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64EA7CF" w14:textId="58126A05" w:rsidR="00CD4CB9" w:rsidRPr="009F4EE1" w:rsidRDefault="00CD4CB9" w:rsidP="00CD4CB9">
      <w:pPr>
        <w:rPr>
          <w:rFonts w:ascii="Arial" w:hAnsi="Arial" w:cs="Arial"/>
        </w:rPr>
      </w:pPr>
      <w:r w:rsidRPr="009F4EE1">
        <w:rPr>
          <w:rFonts w:ascii="Arial" w:hAnsi="Arial" w:cs="Arial"/>
          <w:noProof/>
          <w:lang w:val="en-GB" w:eastAsia="en-GB"/>
        </w:rPr>
        <mc:AlternateContent>
          <mc:Choice Requires="wps">
            <w:drawing>
              <wp:anchor distT="0" distB="0" distL="114300" distR="114300" simplePos="0" relativeHeight="251683840" behindDoc="0" locked="0" layoutInCell="1" allowOverlap="1" wp14:anchorId="00215C7E" wp14:editId="0D70B53A">
                <wp:simplePos x="0" y="0"/>
                <wp:positionH relativeFrom="column">
                  <wp:posOffset>-342900</wp:posOffset>
                </wp:positionH>
                <wp:positionV relativeFrom="paragraph">
                  <wp:posOffset>1205230</wp:posOffset>
                </wp:positionV>
                <wp:extent cx="3648075" cy="2222500"/>
                <wp:effectExtent l="0" t="0" r="0" b="0"/>
                <wp:wrapThrough wrapText="bothSides">
                  <wp:wrapPolygon edited="0">
                    <wp:start x="226" y="555"/>
                    <wp:lineTo x="226" y="20921"/>
                    <wp:lineTo x="21205" y="20921"/>
                    <wp:lineTo x="21205" y="555"/>
                    <wp:lineTo x="226" y="555"/>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80B7" w14:textId="77777777" w:rsidR="006441D6" w:rsidRPr="00CD4CB9" w:rsidRDefault="006441D6" w:rsidP="00CD4CB9">
                            <w:pPr>
                              <w:rPr>
                                <w:rFonts w:ascii="Arial" w:hAnsi="Arial" w:cs="Arial"/>
                                <w:b/>
                                <w:color w:val="FFFFFF"/>
                                <w:sz w:val="40"/>
                                <w:szCs w:val="40"/>
                              </w:rPr>
                            </w:pPr>
                            <w:r w:rsidRPr="00CD4CB9">
                              <w:rPr>
                                <w:rFonts w:ascii="Arial" w:hAnsi="Arial" w:cs="Arial"/>
                                <w:b/>
                                <w:color w:val="FFFFFF"/>
                                <w:sz w:val="40"/>
                                <w:szCs w:val="40"/>
                              </w:rPr>
                              <w:t>NHS Standard Contract</w:t>
                            </w:r>
                          </w:p>
                          <w:p w14:paraId="46CBCDAA" w14:textId="77777777" w:rsidR="006441D6" w:rsidRPr="00CD4CB9" w:rsidRDefault="006441D6" w:rsidP="00CD4CB9">
                            <w:pPr>
                              <w:rPr>
                                <w:rFonts w:ascii="Arial" w:hAnsi="Arial" w:cs="Arial"/>
                                <w:b/>
                                <w:color w:val="FFFFFF"/>
                                <w:sz w:val="40"/>
                                <w:szCs w:val="40"/>
                              </w:rPr>
                            </w:pPr>
                            <w:r w:rsidRPr="00CD4CB9">
                              <w:rPr>
                                <w:rFonts w:ascii="Arial" w:hAnsi="Arial" w:cs="Arial"/>
                                <w:b/>
                                <w:color w:val="FFFFFF"/>
                                <w:sz w:val="40"/>
                                <w:szCs w:val="40"/>
                              </w:rPr>
                              <w:t>2014/15</w:t>
                            </w:r>
                          </w:p>
                          <w:p w14:paraId="73999CD9" w14:textId="15B14389" w:rsidR="006441D6" w:rsidRPr="006A571F" w:rsidRDefault="006441D6" w:rsidP="006A571F">
                            <w:pPr>
                              <w:rPr>
                                <w:rFonts w:ascii="Arial" w:hAnsi="Arial" w:cs="Arial"/>
                                <w:b/>
                                <w:color w:val="FFFFFF"/>
                                <w:sz w:val="40"/>
                                <w:szCs w:val="40"/>
                              </w:rPr>
                            </w:pPr>
                            <w:r w:rsidRPr="006A571F">
                              <w:rPr>
                                <w:rFonts w:ascii="Arial" w:hAnsi="Arial" w:cs="Arial"/>
                                <w:b/>
                                <w:color w:val="FFFFFF"/>
                                <w:sz w:val="40"/>
                                <w:szCs w:val="40"/>
                              </w:rPr>
                              <w:t xml:space="preserve">Primary </w:t>
                            </w:r>
                            <w:r>
                              <w:rPr>
                                <w:rFonts w:ascii="Arial" w:hAnsi="Arial" w:cs="Arial"/>
                                <w:b/>
                                <w:color w:val="FFFFFF"/>
                                <w:sz w:val="40"/>
                                <w:szCs w:val="40"/>
                              </w:rPr>
                              <w:t>Eye</w:t>
                            </w:r>
                            <w:r w:rsidRPr="006A571F">
                              <w:rPr>
                                <w:rFonts w:ascii="Arial" w:hAnsi="Arial" w:cs="Arial"/>
                                <w:b/>
                                <w:color w:val="FFFFFF"/>
                                <w:sz w:val="40"/>
                                <w:szCs w:val="40"/>
                              </w:rPr>
                              <w:t xml:space="preserve">care (Yorkshire and the Humber) Ltd  </w:t>
                            </w:r>
                          </w:p>
                          <w:p w14:paraId="139DBCCA" w14:textId="77777777" w:rsidR="006441D6" w:rsidRPr="00CD4CB9" w:rsidRDefault="006441D6" w:rsidP="00CD4CB9">
                            <w:pPr>
                              <w:rPr>
                                <w:rFonts w:ascii="Arial" w:hAnsi="Arial" w:cs="Arial"/>
                                <w:b/>
                                <w:color w:val="FFFFFF"/>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15C7E" id="_x0000_t202" coordsize="21600,21600" o:spt="202" path="m,l,21600r21600,l21600,xe">
                <v:stroke joinstyle="miter"/>
                <v:path gradientshapeok="t" o:connecttype="rect"/>
              </v:shapetype>
              <v:shape id="Text Box 2" o:spid="_x0000_s1026" type="#_x0000_t202" style="position:absolute;margin-left:-27pt;margin-top:94.9pt;width:287.2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" filled="f" stroked="f">
                <v:textbox inset=",7.2pt,,7.2pt">
                  <w:txbxContent>
                    <w:p w14:paraId="68F980B7" w14:textId="77777777" w:rsidR="006441D6" w:rsidRPr="00CD4CB9" w:rsidRDefault="006441D6" w:rsidP="00CD4CB9">
                      <w:pPr>
                        <w:rPr>
                          <w:rFonts w:ascii="Arial" w:hAnsi="Arial" w:cs="Arial"/>
                          <w:b/>
                          <w:color w:val="FFFFFF"/>
                          <w:sz w:val="40"/>
                          <w:szCs w:val="40"/>
                        </w:rPr>
                      </w:pPr>
                      <w:r w:rsidRPr="00CD4CB9">
                        <w:rPr>
                          <w:rFonts w:ascii="Arial" w:hAnsi="Arial" w:cs="Arial"/>
                          <w:b/>
                          <w:color w:val="FFFFFF"/>
                          <w:sz w:val="40"/>
                          <w:szCs w:val="40"/>
                        </w:rPr>
                        <w:t>NHS Standard Contract</w:t>
                      </w:r>
                    </w:p>
                    <w:p w14:paraId="46CBCDAA" w14:textId="77777777" w:rsidR="006441D6" w:rsidRPr="00CD4CB9" w:rsidRDefault="006441D6" w:rsidP="00CD4CB9">
                      <w:pPr>
                        <w:rPr>
                          <w:rFonts w:ascii="Arial" w:hAnsi="Arial" w:cs="Arial"/>
                          <w:b/>
                          <w:color w:val="FFFFFF"/>
                          <w:sz w:val="40"/>
                          <w:szCs w:val="40"/>
                        </w:rPr>
                      </w:pPr>
                      <w:r w:rsidRPr="00CD4CB9">
                        <w:rPr>
                          <w:rFonts w:ascii="Arial" w:hAnsi="Arial" w:cs="Arial"/>
                          <w:b/>
                          <w:color w:val="FFFFFF"/>
                          <w:sz w:val="40"/>
                          <w:szCs w:val="40"/>
                        </w:rPr>
                        <w:t>2014/15</w:t>
                      </w:r>
                    </w:p>
                    <w:p w14:paraId="73999CD9" w14:textId="15B14389" w:rsidR="006441D6" w:rsidRPr="006A571F" w:rsidRDefault="006441D6" w:rsidP="006A571F">
                      <w:pPr>
                        <w:rPr>
                          <w:rFonts w:ascii="Arial" w:hAnsi="Arial" w:cs="Arial"/>
                          <w:b/>
                          <w:color w:val="FFFFFF"/>
                          <w:sz w:val="40"/>
                          <w:szCs w:val="40"/>
                        </w:rPr>
                      </w:pPr>
                      <w:r w:rsidRPr="006A571F">
                        <w:rPr>
                          <w:rFonts w:ascii="Arial" w:hAnsi="Arial" w:cs="Arial"/>
                          <w:b/>
                          <w:color w:val="FFFFFF"/>
                          <w:sz w:val="40"/>
                          <w:szCs w:val="40"/>
                        </w:rPr>
                        <w:t xml:space="preserve">Primary </w:t>
                      </w:r>
                      <w:proofErr w:type="spellStart"/>
                      <w:r>
                        <w:rPr>
                          <w:rFonts w:ascii="Arial" w:hAnsi="Arial" w:cs="Arial"/>
                          <w:b/>
                          <w:color w:val="FFFFFF"/>
                          <w:sz w:val="40"/>
                          <w:szCs w:val="40"/>
                        </w:rPr>
                        <w:t>Eye</w:t>
                      </w:r>
                      <w:r w:rsidRPr="006A571F">
                        <w:rPr>
                          <w:rFonts w:ascii="Arial" w:hAnsi="Arial" w:cs="Arial"/>
                          <w:b/>
                          <w:color w:val="FFFFFF"/>
                          <w:sz w:val="40"/>
                          <w:szCs w:val="40"/>
                        </w:rPr>
                        <w:t>care</w:t>
                      </w:r>
                      <w:proofErr w:type="spellEnd"/>
                      <w:r w:rsidRPr="006A571F">
                        <w:rPr>
                          <w:rFonts w:ascii="Arial" w:hAnsi="Arial" w:cs="Arial"/>
                          <w:b/>
                          <w:color w:val="FFFFFF"/>
                          <w:sz w:val="40"/>
                          <w:szCs w:val="40"/>
                        </w:rPr>
                        <w:t xml:space="preserve"> (Yorkshire and the Humber) Ltd  </w:t>
                      </w:r>
                    </w:p>
                    <w:p w14:paraId="139DBCCA" w14:textId="77777777" w:rsidR="006441D6" w:rsidRPr="00CD4CB9" w:rsidRDefault="006441D6" w:rsidP="00CD4CB9">
                      <w:pPr>
                        <w:rPr>
                          <w:rFonts w:ascii="Arial" w:hAnsi="Arial" w:cs="Arial"/>
                          <w:b/>
                          <w:color w:val="FFFFFF"/>
                          <w:sz w:val="40"/>
                          <w:szCs w:val="40"/>
                        </w:rPr>
                      </w:pPr>
                    </w:p>
                  </w:txbxContent>
                </v:textbox>
                <w10:wrap type="through"/>
              </v:shape>
            </w:pict>
          </mc:Fallback>
        </mc:AlternateContent>
      </w:r>
      <w:r w:rsidRPr="009F4EE1">
        <w:rPr>
          <w:rFonts w:ascii="Arial" w:hAnsi="Arial" w:cs="Arial"/>
          <w:noProof/>
          <w:lang w:val="en-GB" w:eastAsia="en-GB"/>
        </w:rPr>
        <w:drawing>
          <wp:anchor distT="0" distB="0" distL="114300" distR="114300" simplePos="0" relativeHeight="251682816" behindDoc="0" locked="0" layoutInCell="1" allowOverlap="1" wp14:anchorId="628863D3" wp14:editId="557A2386">
            <wp:simplePos x="0" y="0"/>
            <wp:positionH relativeFrom="column">
              <wp:posOffset>-800100</wp:posOffset>
            </wp:positionH>
            <wp:positionV relativeFrom="paragraph">
              <wp:posOffset>-795020</wp:posOffset>
            </wp:positionV>
            <wp:extent cx="6829425" cy="10210800"/>
            <wp:effectExtent l="0" t="0" r="9525" b="0"/>
            <wp:wrapThrough wrapText="bothSides">
              <wp:wrapPolygon edited="0">
                <wp:start x="0" y="0"/>
                <wp:lineTo x="0" y="21560"/>
                <wp:lineTo x="21570" y="21560"/>
                <wp:lineTo x="215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2.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29425" cy="1021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EA53F" w14:textId="77777777" w:rsidR="00CD4CB9" w:rsidRDefault="00CD4CB9" w:rsidP="00CD4CB9"/>
    <w:p w14:paraId="0676409A" w14:textId="77777777" w:rsidR="00CD4CB9" w:rsidRDefault="00CD4CB9" w:rsidP="00CD4CB9"/>
    <w:p w14:paraId="0198F7D7" w14:textId="77777777" w:rsidR="00CD4CB9" w:rsidRDefault="00CD4CB9" w:rsidP="00CD4CB9"/>
    <w:p w14:paraId="6468A6CE" w14:textId="77777777" w:rsidR="00CD4CB9" w:rsidRDefault="00CD4CB9" w:rsidP="00CD4CB9"/>
    <w:p w14:paraId="1DD4136B" w14:textId="77777777" w:rsidR="00CD4CB9" w:rsidRDefault="00CD4CB9" w:rsidP="00CD4CB9">
      <w:pPr>
        <w:rPr>
          <w:rFonts w:ascii="Arial" w:hAnsi="Arial" w:cs="Arial"/>
          <w:b/>
          <w:color w:val="244061" w:themeColor="accent1" w:themeShade="80"/>
          <w:sz w:val="60"/>
          <w:szCs w:val="60"/>
        </w:rPr>
      </w:pPr>
    </w:p>
    <w:p w14:paraId="475797B9" w14:textId="77777777" w:rsidR="00836259" w:rsidRDefault="00836259" w:rsidP="00CD4CB9">
      <w:pPr>
        <w:rPr>
          <w:rFonts w:ascii="Arial" w:hAnsi="Arial" w:cs="Arial"/>
          <w:b/>
          <w:color w:val="244061" w:themeColor="accent1" w:themeShade="80"/>
          <w:sz w:val="60"/>
          <w:szCs w:val="60"/>
        </w:rPr>
      </w:pPr>
    </w:p>
    <w:p w14:paraId="26792A92" w14:textId="77777777" w:rsidR="00C36728" w:rsidRDefault="00C36728" w:rsidP="00CD4CB9">
      <w:pPr>
        <w:rPr>
          <w:rFonts w:ascii="Arial" w:hAnsi="Arial" w:cs="Arial"/>
          <w:b/>
          <w:color w:val="244061" w:themeColor="accent1" w:themeShade="80"/>
          <w:sz w:val="60"/>
          <w:szCs w:val="60"/>
        </w:rPr>
      </w:pPr>
    </w:p>
    <w:p w14:paraId="6BF9A1FF" w14:textId="77777777" w:rsidR="00CD4CB9" w:rsidRPr="00F95E81" w:rsidRDefault="00CD4CB9" w:rsidP="00CD4CB9">
      <w:pPr>
        <w:rPr>
          <w:rFonts w:ascii="Arial" w:hAnsi="Arial" w:cs="Arial"/>
          <w:b/>
          <w:color w:val="244061" w:themeColor="accent1" w:themeShade="80"/>
          <w:sz w:val="60"/>
          <w:szCs w:val="60"/>
        </w:rPr>
      </w:pPr>
      <w:r w:rsidRPr="00F95E81">
        <w:rPr>
          <w:rFonts w:ascii="Arial" w:hAnsi="Arial" w:cs="Arial"/>
          <w:b/>
          <w:color w:val="244061" w:themeColor="accent1" w:themeShade="80"/>
          <w:sz w:val="60"/>
          <w:szCs w:val="60"/>
        </w:rPr>
        <w:t>NHS Standard Contract</w:t>
      </w:r>
    </w:p>
    <w:p w14:paraId="62C8A154" w14:textId="77777777" w:rsidR="00CD4CB9" w:rsidRPr="00F95E81" w:rsidRDefault="00CD4CB9" w:rsidP="00CD4CB9">
      <w:pPr>
        <w:rPr>
          <w:rFonts w:ascii="Arial" w:hAnsi="Arial" w:cs="Arial"/>
          <w:b/>
          <w:sz w:val="60"/>
          <w:szCs w:val="60"/>
        </w:rPr>
      </w:pPr>
      <w:r w:rsidRPr="00F95E81">
        <w:rPr>
          <w:rFonts w:ascii="Arial" w:hAnsi="Arial" w:cs="Arial"/>
          <w:b/>
          <w:color w:val="244061" w:themeColor="accent1" w:themeShade="80"/>
          <w:sz w:val="60"/>
          <w:szCs w:val="60"/>
        </w:rPr>
        <w:t>2014/15</w:t>
      </w:r>
    </w:p>
    <w:p w14:paraId="302C54B8" w14:textId="77777777" w:rsidR="00CD4CB9" w:rsidRPr="00F95E81" w:rsidRDefault="00CD4CB9" w:rsidP="00CD4CB9">
      <w:pPr>
        <w:rPr>
          <w:rFonts w:ascii="Arial" w:hAnsi="Arial" w:cs="Arial"/>
          <w:i/>
          <w:sz w:val="46"/>
          <w:szCs w:val="46"/>
        </w:rPr>
      </w:pPr>
      <w:r w:rsidRPr="00F95E81">
        <w:rPr>
          <w:rFonts w:ascii="Arial" w:hAnsi="Arial" w:cs="Arial"/>
          <w:i/>
          <w:sz w:val="46"/>
          <w:szCs w:val="46"/>
        </w:rPr>
        <w:t>Particulars</w:t>
      </w:r>
    </w:p>
    <w:p w14:paraId="2FBAD616" w14:textId="77777777" w:rsidR="00CD4CB9" w:rsidRDefault="00CD4CB9" w:rsidP="00CD4CB9"/>
    <w:p w14:paraId="6A1CCC85" w14:textId="77777777" w:rsidR="00836259" w:rsidRDefault="00836259" w:rsidP="00CD4CB9"/>
    <w:p w14:paraId="3A6B005D" w14:textId="77777777" w:rsidR="00836259" w:rsidRDefault="00836259" w:rsidP="00CD4CB9"/>
    <w:p w14:paraId="1A7EC890" w14:textId="77777777" w:rsidR="004E6B9E" w:rsidRDefault="004E6B9E" w:rsidP="00CD4CB9"/>
    <w:p w14:paraId="0CE0E933" w14:textId="77777777" w:rsidR="004E6B9E" w:rsidRDefault="004E6B9E" w:rsidP="00CD4CB9"/>
    <w:p w14:paraId="2B5EF570" w14:textId="77777777" w:rsidR="004E6B9E" w:rsidRDefault="004E6B9E" w:rsidP="00CD4CB9"/>
    <w:p w14:paraId="74FA8E18" w14:textId="77777777" w:rsidR="004E6B9E" w:rsidRDefault="004E6B9E" w:rsidP="00CD4CB9"/>
    <w:p w14:paraId="2AB6329B" w14:textId="77777777" w:rsidR="00836259" w:rsidRDefault="00836259" w:rsidP="00CD4CB9"/>
    <w:p w14:paraId="74637A65" w14:textId="77777777" w:rsidR="004E6B9E" w:rsidRDefault="004E6B9E" w:rsidP="00CD4CB9"/>
    <w:p w14:paraId="3F622B98" w14:textId="77777777" w:rsidR="00BF1FD1" w:rsidRDefault="00BF1FD1" w:rsidP="00CD4CB9"/>
    <w:p w14:paraId="275B62D6" w14:textId="77777777" w:rsidR="004E6B9E" w:rsidRDefault="004E6B9E" w:rsidP="00CD4CB9"/>
    <w:p w14:paraId="2DB3C928" w14:textId="10259855" w:rsidR="00CD4CB9" w:rsidRPr="00521E97" w:rsidRDefault="00CD4CB9" w:rsidP="00CD4CB9">
      <w:pPr>
        <w:rPr>
          <w:rFonts w:ascii="Arial" w:hAnsi="Arial" w:cs="Arial"/>
          <w:b/>
        </w:rPr>
      </w:pPr>
      <w:r w:rsidRPr="00521E97">
        <w:rPr>
          <w:rFonts w:ascii="Arial" w:hAnsi="Arial" w:cs="Arial"/>
          <w:b/>
        </w:rPr>
        <w:t>First published:</w:t>
      </w:r>
      <w:r w:rsidR="00521E97">
        <w:rPr>
          <w:rFonts w:ascii="Arial" w:hAnsi="Arial" w:cs="Arial"/>
          <w:b/>
        </w:rPr>
        <w:t xml:space="preserve"> December 2013</w:t>
      </w:r>
    </w:p>
    <w:p w14:paraId="1400FEAF" w14:textId="189CA301" w:rsidR="00530761" w:rsidRDefault="008941D5" w:rsidP="00530761">
      <w:pPr>
        <w:rPr>
          <w:rFonts w:ascii="Arial" w:hAnsi="Arial" w:cs="Arial"/>
          <w:sz w:val="20"/>
        </w:rPr>
      </w:pPr>
      <w:r w:rsidRPr="000C020C">
        <w:rPr>
          <w:rFonts w:ascii="Arial" w:hAnsi="Arial" w:cs="Arial"/>
          <w:b/>
        </w:rPr>
        <w:t xml:space="preserve">Gateway No:   </w:t>
      </w:r>
      <w:r w:rsidR="00012257">
        <w:rPr>
          <w:rFonts w:ascii="Arial" w:hAnsi="Arial" w:cs="Arial"/>
          <w:b/>
        </w:rPr>
        <w:t xml:space="preserve">   </w:t>
      </w:r>
      <w:r w:rsidRPr="000C020C">
        <w:rPr>
          <w:rFonts w:ascii="Arial" w:hAnsi="Arial" w:cs="Arial"/>
          <w:b/>
        </w:rPr>
        <w:t>00821</w:t>
      </w:r>
      <w:r w:rsidR="00532F04" w:rsidRPr="009F4EE1">
        <w:br w:type="page"/>
      </w:r>
    </w:p>
    <w:p w14:paraId="05374A0F" w14:textId="77777777" w:rsidR="00530761" w:rsidRPr="00BA6D08" w:rsidRDefault="00530761" w:rsidP="00C13795">
      <w:pPr>
        <w:spacing w:after="0"/>
        <w:rPr>
          <w:rFonts w:ascii="Arial" w:hAnsi="Arial" w:cs="Arial"/>
        </w:rPr>
      </w:pPr>
    </w:p>
    <w:tbl>
      <w:tblPr>
        <w:tblStyle w:val="TableGrid"/>
        <w:tblW w:w="0" w:type="auto"/>
        <w:tblInd w:w="1384" w:type="dxa"/>
        <w:tblLook w:val="04A0" w:firstRow="1" w:lastRow="0" w:firstColumn="1" w:lastColumn="0" w:noHBand="0" w:noVBand="1"/>
      </w:tblPr>
      <w:tblGrid>
        <w:gridCol w:w="2835"/>
        <w:gridCol w:w="3119"/>
      </w:tblGrid>
      <w:tr w:rsidR="00CC25F1" w:rsidRPr="00CC25F1" w14:paraId="0D6C0052" w14:textId="77777777" w:rsidTr="00BB458D">
        <w:tc>
          <w:tcPr>
            <w:tcW w:w="2835" w:type="dxa"/>
          </w:tcPr>
          <w:p w14:paraId="3520C3B1" w14:textId="77777777" w:rsidR="00530761" w:rsidRPr="00BA6D08" w:rsidRDefault="00530761" w:rsidP="00C13795">
            <w:pPr>
              <w:rPr>
                <w:rFonts w:ascii="Arial" w:hAnsi="Arial" w:cs="Arial"/>
              </w:rPr>
            </w:pPr>
          </w:p>
          <w:p w14:paraId="45003784" w14:textId="77777777" w:rsidR="00530761" w:rsidRPr="005725EE" w:rsidRDefault="00530761" w:rsidP="00C13795">
            <w:pPr>
              <w:rPr>
                <w:rFonts w:ascii="Arial" w:hAnsi="Arial" w:cs="Arial"/>
              </w:rPr>
            </w:pPr>
            <w:r w:rsidRPr="005725EE">
              <w:rPr>
                <w:rFonts w:ascii="Arial" w:hAnsi="Arial" w:cs="Arial"/>
              </w:rPr>
              <w:t>Contract Reference</w:t>
            </w:r>
          </w:p>
          <w:p w14:paraId="345E911B" w14:textId="77777777" w:rsidR="00530761" w:rsidRPr="006B25BE" w:rsidRDefault="00530761" w:rsidP="00C13795">
            <w:pPr>
              <w:rPr>
                <w:rFonts w:ascii="Arial" w:hAnsi="Arial" w:cs="Arial"/>
                <w:sz w:val="20"/>
              </w:rPr>
            </w:pPr>
          </w:p>
        </w:tc>
        <w:tc>
          <w:tcPr>
            <w:tcW w:w="3119" w:type="dxa"/>
          </w:tcPr>
          <w:p w14:paraId="7A96F602" w14:textId="77777777" w:rsidR="00CC25F1" w:rsidRDefault="00CC25F1" w:rsidP="00CC25F1">
            <w:pPr>
              <w:pStyle w:val="Heading3"/>
              <w:outlineLvl w:val="2"/>
            </w:pPr>
          </w:p>
          <w:p w14:paraId="2AF17D98" w14:textId="1EE86478" w:rsidR="00530761" w:rsidRPr="00CC25F1" w:rsidRDefault="00CC25F1" w:rsidP="00CC25F1">
            <w:pPr>
              <w:pStyle w:val="Heading3"/>
              <w:outlineLvl w:val="2"/>
            </w:pPr>
            <w:r w:rsidRPr="00CC25F1">
              <w:t>Primary Eyecare</w:t>
            </w:r>
            <w:r w:rsidR="00DD3D30">
              <w:t xml:space="preserve"> Ltd</w:t>
            </w:r>
          </w:p>
        </w:tc>
      </w:tr>
    </w:tbl>
    <w:p w14:paraId="035503F0" w14:textId="77777777" w:rsidR="00530761" w:rsidRPr="005F5B20" w:rsidRDefault="00530761" w:rsidP="00C13795">
      <w:pPr>
        <w:spacing w:after="0"/>
        <w:rPr>
          <w:rFonts w:ascii="Arial" w:hAnsi="Arial" w:cs="Arial"/>
        </w:rPr>
      </w:pPr>
    </w:p>
    <w:p w14:paraId="1827CF62" w14:textId="77777777" w:rsidR="00530761" w:rsidRPr="000D54E1" w:rsidRDefault="00530761" w:rsidP="00C13795">
      <w:pPr>
        <w:spacing w:after="0"/>
        <w:rPr>
          <w:rFonts w:ascii="Arial" w:hAnsi="Arial" w:cs="Arial"/>
          <w:sz w:val="20"/>
        </w:rPr>
      </w:pPr>
    </w:p>
    <w:tbl>
      <w:tblPr>
        <w:tblStyle w:val="TableGrid"/>
        <w:tblW w:w="0" w:type="auto"/>
        <w:tblInd w:w="1384" w:type="dxa"/>
        <w:tblLook w:val="04A0" w:firstRow="1" w:lastRow="0" w:firstColumn="1" w:lastColumn="0" w:noHBand="0" w:noVBand="1"/>
      </w:tblPr>
      <w:tblGrid>
        <w:gridCol w:w="2877"/>
        <w:gridCol w:w="3077"/>
      </w:tblGrid>
      <w:tr w:rsidR="00530761" w14:paraId="7FD031BB" w14:textId="77777777" w:rsidTr="00BB458D">
        <w:tc>
          <w:tcPr>
            <w:tcW w:w="2877" w:type="dxa"/>
          </w:tcPr>
          <w:p w14:paraId="4A4BA4C3" w14:textId="77777777" w:rsidR="00530761" w:rsidRPr="00B5552C" w:rsidRDefault="00530761" w:rsidP="00530761">
            <w:pPr>
              <w:spacing w:line="360" w:lineRule="auto"/>
              <w:jc w:val="both"/>
              <w:rPr>
                <w:rFonts w:ascii="Arial" w:hAnsi="Arial" w:cs="Arial"/>
                <w:b/>
              </w:rPr>
            </w:pPr>
            <w:r w:rsidRPr="00B5552C">
              <w:rPr>
                <w:rFonts w:ascii="Arial" w:hAnsi="Arial" w:cs="Arial"/>
                <w:b/>
              </w:rPr>
              <w:t>DATE</w:t>
            </w:r>
            <w:r>
              <w:rPr>
                <w:rFonts w:ascii="Arial" w:hAnsi="Arial" w:cs="Arial"/>
                <w:b/>
              </w:rPr>
              <w:t xml:space="preserve"> OF CONTRACT</w:t>
            </w:r>
          </w:p>
          <w:p w14:paraId="52FCB597" w14:textId="77777777" w:rsidR="00530761" w:rsidRPr="00B5552C" w:rsidRDefault="00530761" w:rsidP="00530761">
            <w:pPr>
              <w:spacing w:line="360" w:lineRule="auto"/>
              <w:jc w:val="both"/>
              <w:rPr>
                <w:rFonts w:ascii="Arial" w:hAnsi="Arial" w:cs="Arial"/>
                <w:b/>
              </w:rPr>
            </w:pPr>
          </w:p>
        </w:tc>
        <w:tc>
          <w:tcPr>
            <w:tcW w:w="3077" w:type="dxa"/>
          </w:tcPr>
          <w:p w14:paraId="2E942C78" w14:textId="77777777" w:rsidR="00530761" w:rsidRDefault="00530761" w:rsidP="00530761">
            <w:pPr>
              <w:spacing w:line="360" w:lineRule="auto"/>
              <w:jc w:val="both"/>
              <w:rPr>
                <w:rFonts w:ascii="Arial" w:hAnsi="Arial" w:cs="Arial"/>
                <w:b/>
                <w:sz w:val="20"/>
              </w:rPr>
            </w:pPr>
          </w:p>
          <w:p w14:paraId="43CF3926" w14:textId="7E3D2DB1" w:rsidR="00E349F6" w:rsidRPr="005E6462" w:rsidRDefault="00E349F6" w:rsidP="00530761">
            <w:pPr>
              <w:spacing w:line="360" w:lineRule="auto"/>
              <w:jc w:val="both"/>
              <w:rPr>
                <w:rFonts w:ascii="Arial" w:hAnsi="Arial" w:cs="Arial"/>
                <w:b/>
                <w:sz w:val="20"/>
              </w:rPr>
            </w:pPr>
            <w:r>
              <w:rPr>
                <w:rFonts w:ascii="Arial" w:hAnsi="Arial" w:cs="Arial"/>
                <w:b/>
                <w:sz w:val="20"/>
              </w:rPr>
              <w:t>18</w:t>
            </w:r>
            <w:r w:rsidRPr="00E349F6">
              <w:rPr>
                <w:rFonts w:ascii="Arial" w:hAnsi="Arial" w:cs="Arial"/>
                <w:b/>
                <w:sz w:val="20"/>
                <w:vertAlign w:val="superscript"/>
              </w:rPr>
              <w:t>th</w:t>
            </w:r>
            <w:r>
              <w:rPr>
                <w:rFonts w:ascii="Arial" w:hAnsi="Arial" w:cs="Arial"/>
                <w:b/>
                <w:sz w:val="20"/>
              </w:rPr>
              <w:t xml:space="preserve"> February</w:t>
            </w:r>
            <w:r w:rsidR="006D4F00">
              <w:rPr>
                <w:rFonts w:ascii="Arial" w:hAnsi="Arial" w:cs="Arial"/>
                <w:b/>
                <w:sz w:val="20"/>
              </w:rPr>
              <w:t xml:space="preserve"> 2014</w:t>
            </w:r>
          </w:p>
        </w:tc>
      </w:tr>
      <w:tr w:rsidR="00530761" w14:paraId="69BD57BC" w14:textId="77777777" w:rsidTr="00BB458D">
        <w:tc>
          <w:tcPr>
            <w:tcW w:w="2877" w:type="dxa"/>
          </w:tcPr>
          <w:p w14:paraId="7110C559" w14:textId="77777777" w:rsidR="00530761" w:rsidRDefault="00530761" w:rsidP="00344839">
            <w:pPr>
              <w:spacing w:line="276" w:lineRule="auto"/>
              <w:rPr>
                <w:rFonts w:ascii="Arial" w:hAnsi="Arial" w:cs="Arial"/>
                <w:b/>
              </w:rPr>
            </w:pPr>
            <w:r>
              <w:rPr>
                <w:rFonts w:ascii="Arial" w:hAnsi="Arial" w:cs="Arial"/>
                <w:b/>
              </w:rPr>
              <w:t>SERVICE COMMENCEMENT DATE</w:t>
            </w:r>
          </w:p>
          <w:p w14:paraId="2B6FCF42" w14:textId="77777777" w:rsidR="00530761" w:rsidRPr="00B5552C" w:rsidRDefault="00530761" w:rsidP="00530761">
            <w:pPr>
              <w:spacing w:line="360" w:lineRule="auto"/>
              <w:rPr>
                <w:rFonts w:ascii="Arial" w:hAnsi="Arial" w:cs="Arial"/>
                <w:b/>
              </w:rPr>
            </w:pPr>
          </w:p>
        </w:tc>
        <w:tc>
          <w:tcPr>
            <w:tcW w:w="3077" w:type="dxa"/>
          </w:tcPr>
          <w:p w14:paraId="170EEE03" w14:textId="77777777" w:rsidR="00530761" w:rsidRDefault="00530761" w:rsidP="00530761">
            <w:pPr>
              <w:spacing w:line="360" w:lineRule="auto"/>
              <w:jc w:val="both"/>
              <w:rPr>
                <w:rFonts w:ascii="Arial" w:hAnsi="Arial" w:cs="Arial"/>
                <w:b/>
                <w:sz w:val="20"/>
              </w:rPr>
            </w:pPr>
          </w:p>
          <w:p w14:paraId="7B6EEE6A" w14:textId="67C88BFD" w:rsidR="009E0279" w:rsidRPr="005E6462" w:rsidRDefault="009E0279" w:rsidP="00530761">
            <w:pPr>
              <w:spacing w:line="360" w:lineRule="auto"/>
              <w:jc w:val="both"/>
              <w:rPr>
                <w:rFonts w:ascii="Arial" w:hAnsi="Arial" w:cs="Arial"/>
                <w:b/>
                <w:sz w:val="20"/>
              </w:rPr>
            </w:pPr>
            <w:r>
              <w:rPr>
                <w:rFonts w:ascii="Arial" w:hAnsi="Arial" w:cs="Arial"/>
                <w:b/>
                <w:sz w:val="20"/>
              </w:rPr>
              <w:t>1</w:t>
            </w:r>
            <w:r w:rsidRPr="009E0279">
              <w:rPr>
                <w:rFonts w:ascii="Arial" w:hAnsi="Arial" w:cs="Arial"/>
                <w:b/>
                <w:sz w:val="20"/>
                <w:vertAlign w:val="superscript"/>
              </w:rPr>
              <w:t>st</w:t>
            </w:r>
            <w:r>
              <w:rPr>
                <w:rFonts w:ascii="Arial" w:hAnsi="Arial" w:cs="Arial"/>
                <w:b/>
                <w:sz w:val="20"/>
              </w:rPr>
              <w:t xml:space="preserve"> </w:t>
            </w:r>
            <w:r w:rsidR="006A571F">
              <w:rPr>
                <w:rFonts w:ascii="Arial" w:hAnsi="Arial" w:cs="Arial"/>
                <w:b/>
                <w:sz w:val="20"/>
              </w:rPr>
              <w:t>April</w:t>
            </w:r>
            <w:r>
              <w:rPr>
                <w:rFonts w:ascii="Arial" w:hAnsi="Arial" w:cs="Arial"/>
                <w:b/>
                <w:sz w:val="20"/>
              </w:rPr>
              <w:t xml:space="preserve"> 2014</w:t>
            </w:r>
          </w:p>
        </w:tc>
      </w:tr>
      <w:tr w:rsidR="00530761" w14:paraId="54C8A5E4" w14:textId="77777777" w:rsidTr="00BB458D">
        <w:tc>
          <w:tcPr>
            <w:tcW w:w="2877" w:type="dxa"/>
          </w:tcPr>
          <w:p w14:paraId="1FDBB19F" w14:textId="77777777" w:rsidR="00530761" w:rsidRPr="00B5552C" w:rsidRDefault="00530761" w:rsidP="00530761">
            <w:pPr>
              <w:spacing w:line="360" w:lineRule="auto"/>
              <w:jc w:val="both"/>
              <w:rPr>
                <w:rFonts w:ascii="Arial" w:hAnsi="Arial" w:cs="Arial"/>
                <w:b/>
              </w:rPr>
            </w:pPr>
            <w:r>
              <w:rPr>
                <w:rFonts w:ascii="Arial" w:hAnsi="Arial" w:cs="Arial"/>
                <w:b/>
              </w:rPr>
              <w:t xml:space="preserve">CONTRACT </w:t>
            </w:r>
            <w:r w:rsidRPr="00B5552C">
              <w:rPr>
                <w:rFonts w:ascii="Arial" w:hAnsi="Arial" w:cs="Arial"/>
                <w:b/>
              </w:rPr>
              <w:t>TERM</w:t>
            </w:r>
          </w:p>
          <w:p w14:paraId="4A39F0EF" w14:textId="77777777" w:rsidR="00530761" w:rsidRPr="00B5552C" w:rsidRDefault="00530761" w:rsidP="00530761">
            <w:pPr>
              <w:spacing w:line="360" w:lineRule="auto"/>
              <w:jc w:val="both"/>
              <w:rPr>
                <w:rFonts w:ascii="Arial" w:hAnsi="Arial" w:cs="Arial"/>
                <w:b/>
              </w:rPr>
            </w:pPr>
          </w:p>
        </w:tc>
        <w:tc>
          <w:tcPr>
            <w:tcW w:w="3077" w:type="dxa"/>
          </w:tcPr>
          <w:p w14:paraId="730DBE36" w14:textId="7B9EDD74" w:rsidR="00530761" w:rsidRDefault="009E0279" w:rsidP="001B3E8F">
            <w:pPr>
              <w:rPr>
                <w:rFonts w:ascii="Arial" w:hAnsi="Arial" w:cs="Arial"/>
                <w:b/>
                <w:sz w:val="20"/>
              </w:rPr>
            </w:pPr>
            <w:r>
              <w:rPr>
                <w:rFonts w:ascii="Arial" w:hAnsi="Arial" w:cs="Arial"/>
                <w:b/>
                <w:sz w:val="20"/>
              </w:rPr>
              <w:t>1 Years</w:t>
            </w:r>
          </w:p>
          <w:p w14:paraId="71A101A0" w14:textId="77777777" w:rsidR="005217DA" w:rsidRDefault="005217DA" w:rsidP="001B3E8F">
            <w:pPr>
              <w:rPr>
                <w:rFonts w:ascii="Arial" w:hAnsi="Arial" w:cs="Arial"/>
                <w:b/>
                <w:sz w:val="20"/>
              </w:rPr>
            </w:pPr>
            <w:r>
              <w:rPr>
                <w:rFonts w:ascii="Arial" w:hAnsi="Arial" w:cs="Arial"/>
                <w:b/>
                <w:sz w:val="20"/>
              </w:rPr>
              <w:t>[Subject to extension in accordance with Schedule 1 Part C]</w:t>
            </w:r>
          </w:p>
          <w:p w14:paraId="2BDCE84D" w14:textId="71471965" w:rsidR="00344839" w:rsidRPr="005E6462" w:rsidRDefault="00344839" w:rsidP="00530761">
            <w:pPr>
              <w:jc w:val="both"/>
              <w:rPr>
                <w:rFonts w:ascii="Arial" w:hAnsi="Arial" w:cs="Arial"/>
                <w:b/>
                <w:sz w:val="20"/>
              </w:rPr>
            </w:pPr>
          </w:p>
        </w:tc>
      </w:tr>
      <w:tr w:rsidR="00530761" w14:paraId="28CC59C7" w14:textId="77777777" w:rsidTr="00BB458D">
        <w:tc>
          <w:tcPr>
            <w:tcW w:w="2877" w:type="dxa"/>
          </w:tcPr>
          <w:p w14:paraId="30910674" w14:textId="77777777" w:rsidR="00530761" w:rsidRPr="00B5552C" w:rsidRDefault="00530761" w:rsidP="00530761">
            <w:pPr>
              <w:spacing w:line="360" w:lineRule="auto"/>
              <w:jc w:val="both"/>
              <w:rPr>
                <w:rFonts w:ascii="Arial" w:hAnsi="Arial" w:cs="Arial"/>
                <w:b/>
              </w:rPr>
            </w:pPr>
            <w:r w:rsidRPr="00B5552C">
              <w:rPr>
                <w:rFonts w:ascii="Arial" w:hAnsi="Arial" w:cs="Arial"/>
                <w:b/>
              </w:rPr>
              <w:t>COMMISSIONERS</w:t>
            </w:r>
            <w:r>
              <w:rPr>
                <w:rFonts w:ascii="Arial" w:hAnsi="Arial" w:cs="Arial"/>
                <w:b/>
              </w:rPr>
              <w:t xml:space="preserve"> </w:t>
            </w:r>
          </w:p>
        </w:tc>
        <w:tc>
          <w:tcPr>
            <w:tcW w:w="3077" w:type="dxa"/>
          </w:tcPr>
          <w:p w14:paraId="32FEA771" w14:textId="77777777" w:rsidR="00530761" w:rsidRDefault="009E0279" w:rsidP="001B3E8F">
            <w:pPr>
              <w:pStyle w:val="BodyText2"/>
            </w:pPr>
            <w:r>
              <w:t>02Y NHS East Riding of Yorkshire CCG</w:t>
            </w:r>
          </w:p>
          <w:p w14:paraId="6624B1F8" w14:textId="038573AB" w:rsidR="009E0279" w:rsidRPr="00A66291" w:rsidRDefault="009E0279" w:rsidP="001B3E8F">
            <w:pPr>
              <w:rPr>
                <w:rFonts w:ascii="Arial" w:hAnsi="Arial" w:cs="Arial"/>
                <w:b/>
                <w:sz w:val="20"/>
              </w:rPr>
            </w:pPr>
            <w:r>
              <w:rPr>
                <w:rFonts w:ascii="Arial" w:hAnsi="Arial" w:cs="Arial"/>
                <w:b/>
                <w:sz w:val="20"/>
              </w:rPr>
              <w:t>Health House, Grange Park Lane, Willerby, HU10 6DT</w:t>
            </w:r>
          </w:p>
        </w:tc>
      </w:tr>
      <w:tr w:rsidR="00530761" w14:paraId="2F35D05D" w14:textId="77777777" w:rsidTr="009E0279">
        <w:trPr>
          <w:trHeight w:val="1161"/>
        </w:trPr>
        <w:tc>
          <w:tcPr>
            <w:tcW w:w="2877" w:type="dxa"/>
          </w:tcPr>
          <w:p w14:paraId="478AB0DF" w14:textId="6E6A6A85" w:rsidR="00530761" w:rsidRDefault="00530761" w:rsidP="00344839">
            <w:pPr>
              <w:spacing w:line="276" w:lineRule="auto"/>
              <w:jc w:val="both"/>
              <w:rPr>
                <w:rFonts w:ascii="Arial Bold" w:hAnsi="Arial Bold" w:cs="Arial"/>
                <w:b/>
                <w:caps/>
              </w:rPr>
            </w:pPr>
            <w:r>
              <w:rPr>
                <w:rFonts w:ascii="Arial Bold" w:hAnsi="Arial Bold" w:cs="Arial"/>
                <w:b/>
                <w:caps/>
              </w:rPr>
              <w:t>CO-ORDINATING</w:t>
            </w:r>
            <w:r w:rsidRPr="00E5355B">
              <w:rPr>
                <w:rFonts w:ascii="Arial Bold" w:hAnsi="Arial Bold" w:cs="Arial"/>
                <w:b/>
                <w:caps/>
              </w:rPr>
              <w:t xml:space="preserve"> Commissioner </w:t>
            </w:r>
          </w:p>
          <w:p w14:paraId="429CE33C" w14:textId="77777777" w:rsidR="00344839" w:rsidRPr="00E5355B" w:rsidRDefault="00344839" w:rsidP="00344839">
            <w:pPr>
              <w:spacing w:line="276" w:lineRule="auto"/>
              <w:jc w:val="both"/>
              <w:rPr>
                <w:rFonts w:ascii="Arial Bold" w:hAnsi="Arial Bold" w:cs="Arial"/>
                <w:b/>
                <w:caps/>
              </w:rPr>
            </w:pPr>
          </w:p>
        </w:tc>
        <w:tc>
          <w:tcPr>
            <w:tcW w:w="3077" w:type="dxa"/>
          </w:tcPr>
          <w:p w14:paraId="3318C24F" w14:textId="77777777" w:rsidR="00530761" w:rsidRDefault="00530761" w:rsidP="009334C7">
            <w:pPr>
              <w:spacing w:line="360" w:lineRule="auto"/>
              <w:jc w:val="both"/>
              <w:rPr>
                <w:rFonts w:ascii="Arial" w:hAnsi="Arial" w:cs="Arial"/>
                <w:b/>
                <w:sz w:val="20"/>
              </w:rPr>
            </w:pPr>
          </w:p>
          <w:p w14:paraId="2F8F8032" w14:textId="57E32092" w:rsidR="00405913" w:rsidRPr="00A66291" w:rsidRDefault="00405913" w:rsidP="009334C7">
            <w:pPr>
              <w:spacing w:line="360" w:lineRule="auto"/>
              <w:jc w:val="both"/>
              <w:rPr>
                <w:rFonts w:ascii="Arial" w:hAnsi="Arial" w:cs="Arial"/>
                <w:b/>
                <w:sz w:val="20"/>
              </w:rPr>
            </w:pPr>
            <w:r>
              <w:rPr>
                <w:rFonts w:ascii="Arial" w:hAnsi="Arial" w:cs="Arial"/>
                <w:b/>
                <w:sz w:val="20"/>
              </w:rPr>
              <w:t>Not Applicable</w:t>
            </w:r>
          </w:p>
        </w:tc>
      </w:tr>
      <w:tr w:rsidR="00530761" w:rsidRPr="009334C7" w14:paraId="01D66098" w14:textId="77777777" w:rsidTr="00BB458D">
        <w:tc>
          <w:tcPr>
            <w:tcW w:w="2877" w:type="dxa"/>
          </w:tcPr>
          <w:p w14:paraId="3E873D3A" w14:textId="77777777" w:rsidR="00530761" w:rsidRPr="00B5552C" w:rsidRDefault="00530761" w:rsidP="00530761">
            <w:pPr>
              <w:spacing w:line="360" w:lineRule="auto"/>
              <w:jc w:val="both"/>
              <w:rPr>
                <w:rFonts w:ascii="Arial" w:hAnsi="Arial" w:cs="Arial"/>
                <w:b/>
              </w:rPr>
            </w:pPr>
            <w:r w:rsidRPr="00B5552C">
              <w:rPr>
                <w:rFonts w:ascii="Arial" w:hAnsi="Arial" w:cs="Arial"/>
                <w:b/>
              </w:rPr>
              <w:t>PROVIDER</w:t>
            </w:r>
          </w:p>
        </w:tc>
        <w:tc>
          <w:tcPr>
            <w:tcW w:w="3077" w:type="dxa"/>
          </w:tcPr>
          <w:p w14:paraId="5832A2DC" w14:textId="77777777" w:rsidR="00B4366D" w:rsidRDefault="009E0279" w:rsidP="001B3E8F">
            <w:pPr>
              <w:rPr>
                <w:rFonts w:ascii="Arial" w:hAnsi="Arial" w:cs="Arial"/>
                <w:b/>
                <w:sz w:val="20"/>
              </w:rPr>
            </w:pPr>
            <w:r w:rsidRPr="00B4366D">
              <w:rPr>
                <w:rFonts w:ascii="Arial" w:hAnsi="Arial" w:cs="Arial"/>
                <w:b/>
                <w:sz w:val="20"/>
              </w:rPr>
              <w:t xml:space="preserve">Primary Eyecare </w:t>
            </w:r>
          </w:p>
          <w:p w14:paraId="49C26BE5" w14:textId="77777777" w:rsidR="00B4366D" w:rsidRDefault="009E0279" w:rsidP="001B3E8F">
            <w:pPr>
              <w:pStyle w:val="BodyText2"/>
            </w:pPr>
            <w:r w:rsidRPr="00B4366D">
              <w:t>(Yorkshire and the Humber) Ltd,</w:t>
            </w:r>
            <w:r w:rsidR="00530761" w:rsidRPr="00B4366D">
              <w:t xml:space="preserve">   </w:t>
            </w:r>
          </w:p>
          <w:p w14:paraId="176646F1" w14:textId="42B218F1" w:rsidR="00530761" w:rsidRPr="00B4366D" w:rsidRDefault="009E0279" w:rsidP="001B3E8F">
            <w:pPr>
              <w:rPr>
                <w:rFonts w:ascii="Arial" w:hAnsi="Arial" w:cs="Arial"/>
                <w:b/>
                <w:sz w:val="20"/>
              </w:rPr>
            </w:pPr>
            <w:r w:rsidRPr="00B4366D">
              <w:rPr>
                <w:rFonts w:ascii="Arial" w:hAnsi="Arial" w:cs="Arial"/>
                <w:b/>
                <w:sz w:val="20"/>
              </w:rPr>
              <w:t>c\o 12 Middlewood Close, Rufforth, York, YO23 3QG</w:t>
            </w:r>
          </w:p>
          <w:p w14:paraId="55C50179" w14:textId="5D77CE4F" w:rsidR="00530761" w:rsidRPr="00A66291" w:rsidRDefault="00530761" w:rsidP="001B3E8F">
            <w:pPr>
              <w:rPr>
                <w:rFonts w:ascii="Arial" w:hAnsi="Arial" w:cs="Arial"/>
                <w:b/>
                <w:sz w:val="20"/>
              </w:rPr>
            </w:pPr>
            <w:r w:rsidRPr="00A66291">
              <w:rPr>
                <w:rFonts w:ascii="Arial" w:hAnsi="Arial" w:cs="Arial"/>
                <w:b/>
                <w:sz w:val="20"/>
              </w:rPr>
              <w:t>Company number:</w:t>
            </w:r>
            <w:r w:rsidR="00B4366D" w:rsidRPr="00B4366D">
              <w:rPr>
                <w:rFonts w:ascii="Arial" w:hAnsi="Arial" w:cs="Arial"/>
                <w:b/>
                <w:sz w:val="20"/>
              </w:rPr>
              <w:t xml:space="preserve"> 8669793</w:t>
            </w:r>
            <w:r w:rsidR="009E0279">
              <w:rPr>
                <w:rFonts w:ascii="Arial" w:hAnsi="Arial" w:cs="Arial"/>
                <w:b/>
                <w:sz w:val="20"/>
              </w:rPr>
              <w:t xml:space="preserve"> </w:t>
            </w:r>
          </w:p>
        </w:tc>
      </w:tr>
    </w:tbl>
    <w:p w14:paraId="7431BC96" w14:textId="77777777" w:rsidR="00C13795" w:rsidRDefault="00C13795" w:rsidP="00C13795">
      <w:pPr>
        <w:spacing w:after="0"/>
        <w:rPr>
          <w:rFonts w:ascii="Arial" w:hAnsi="Arial" w:cs="Arial"/>
          <w:b/>
          <w:sz w:val="20"/>
        </w:rPr>
      </w:pPr>
    </w:p>
    <w:p w14:paraId="49568E01" w14:textId="77777777" w:rsidR="00C13795" w:rsidRDefault="00C13795" w:rsidP="00C13795">
      <w:pPr>
        <w:spacing w:after="0"/>
        <w:rPr>
          <w:rFonts w:ascii="Arial" w:hAnsi="Arial" w:cs="Arial"/>
          <w:b/>
          <w:sz w:val="20"/>
        </w:rPr>
      </w:pPr>
    </w:p>
    <w:p w14:paraId="0F7DE5AE" w14:textId="77777777" w:rsidR="00530761" w:rsidRDefault="00530761" w:rsidP="00530761">
      <w:pPr>
        <w:rPr>
          <w:rFonts w:ascii="Arial" w:hAnsi="Arial" w:cs="Arial"/>
          <w:b/>
          <w:sz w:val="20"/>
        </w:rPr>
      </w:pPr>
      <w:r>
        <w:rPr>
          <w:rFonts w:ascii="Arial" w:hAnsi="Arial" w:cs="Arial"/>
          <w:b/>
          <w:sz w:val="20"/>
        </w:rPr>
        <w:br w:type="page"/>
      </w:r>
    </w:p>
    <w:p w14:paraId="6BE103AC" w14:textId="77777777" w:rsidR="00530761" w:rsidRDefault="00530761" w:rsidP="00530761">
      <w:pPr>
        <w:spacing w:after="0"/>
        <w:jc w:val="center"/>
        <w:rPr>
          <w:rFonts w:ascii="Arial" w:hAnsi="Arial" w:cs="Arial"/>
          <w:b/>
          <w:sz w:val="32"/>
          <w:szCs w:val="32"/>
        </w:rPr>
      </w:pPr>
    </w:p>
    <w:p w14:paraId="3256D7EB" w14:textId="77777777" w:rsidR="00530761" w:rsidRPr="005725EE" w:rsidRDefault="00530761" w:rsidP="00530761">
      <w:pPr>
        <w:spacing w:after="0"/>
        <w:jc w:val="center"/>
        <w:rPr>
          <w:rFonts w:ascii="Arial" w:hAnsi="Arial" w:cs="Arial"/>
          <w:b/>
          <w:sz w:val="32"/>
          <w:szCs w:val="32"/>
        </w:rPr>
      </w:pPr>
      <w:r w:rsidRPr="005725EE">
        <w:rPr>
          <w:rFonts w:ascii="Arial" w:hAnsi="Arial" w:cs="Arial"/>
          <w:b/>
          <w:sz w:val="32"/>
          <w:szCs w:val="32"/>
        </w:rPr>
        <w:t>CONTENTS</w:t>
      </w:r>
    </w:p>
    <w:p w14:paraId="48A624B8" w14:textId="77777777" w:rsidR="00530761" w:rsidRDefault="00530761" w:rsidP="00530761">
      <w:pPr>
        <w:spacing w:after="0"/>
        <w:rPr>
          <w:rFonts w:ascii="Arial" w:hAnsi="Arial" w:cs="Arial"/>
          <w:b/>
          <w:sz w:val="20"/>
        </w:rPr>
      </w:pPr>
    </w:p>
    <w:p w14:paraId="28DB7239" w14:textId="77777777" w:rsidR="00530761" w:rsidRDefault="00530761" w:rsidP="00530761">
      <w:pPr>
        <w:spacing w:after="0"/>
        <w:rPr>
          <w:rFonts w:ascii="Arial" w:hAnsi="Arial" w:cs="Arial"/>
          <w:b/>
          <w:sz w:val="20"/>
        </w:rPr>
      </w:pPr>
    </w:p>
    <w:p w14:paraId="05B9C436" w14:textId="77777777" w:rsidR="00530761" w:rsidRDefault="00530761" w:rsidP="00530761">
      <w:pPr>
        <w:spacing w:after="0"/>
        <w:rPr>
          <w:rFonts w:ascii="Arial" w:hAnsi="Arial" w:cs="Arial"/>
          <w:b/>
        </w:rPr>
      </w:pPr>
      <w:r w:rsidRPr="005725EE">
        <w:rPr>
          <w:rFonts w:ascii="Arial" w:hAnsi="Arial" w:cs="Arial"/>
          <w:b/>
        </w:rPr>
        <w:t>PARTICULARS</w:t>
      </w:r>
    </w:p>
    <w:sdt>
      <w:sdtPr>
        <w:rPr>
          <w:b/>
          <w:bCs/>
          <w:sz w:val="22"/>
          <w:szCs w:val="22"/>
          <w:u w:val="single"/>
        </w:rPr>
        <w:id w:val="1328171236"/>
        <w:docPartObj>
          <w:docPartGallery w:val="Table of Contents"/>
          <w:docPartUnique/>
        </w:docPartObj>
      </w:sdtPr>
      <w:sdtEndPr>
        <w:rPr>
          <w:rFonts w:ascii="Arial" w:hAnsi="Arial" w:cs="Arial"/>
          <w:b w:val="0"/>
          <w:bCs w:val="0"/>
          <w:noProof/>
          <w:sz w:val="24"/>
          <w:szCs w:val="20"/>
          <w:u w:val="none"/>
        </w:rPr>
      </w:sdtEndPr>
      <w:sdtContent>
        <w:p w14:paraId="42A8F461" w14:textId="77777777" w:rsidR="00530761" w:rsidRPr="00860383" w:rsidRDefault="00530761" w:rsidP="00530761">
          <w:pPr>
            <w:spacing w:after="0"/>
            <w:rPr>
              <w:rFonts w:ascii="Arial" w:hAnsi="Arial" w:cs="Arial"/>
              <w:b/>
              <w:u w:val="single"/>
            </w:rPr>
          </w:pPr>
        </w:p>
        <w:p w14:paraId="24107323" w14:textId="1B76EF58" w:rsidR="00921957" w:rsidRPr="005742AE" w:rsidRDefault="00921957" w:rsidP="00530761">
          <w:pPr>
            <w:pStyle w:val="TOC1"/>
            <w:rPr>
              <w:u w:val="single"/>
              <w:lang w:eastAsia="en-GB"/>
            </w:rPr>
          </w:pPr>
          <w:r w:rsidRPr="00860383">
            <w:rPr>
              <w:u w:val="single"/>
            </w:rPr>
            <w:fldChar w:fldCharType="begin"/>
          </w:r>
          <w:r w:rsidRPr="00860383">
            <w:rPr>
              <w:u w:val="single"/>
            </w:rPr>
            <w:instrText xml:space="preserve"> TOC \o "1-3" \h \z \u </w:instrText>
          </w:r>
          <w:r w:rsidRPr="00860383">
            <w:rPr>
              <w:u w:val="single"/>
            </w:rPr>
            <w:fldChar w:fldCharType="separate"/>
          </w:r>
          <w:hyperlink w:anchor="_Toc343591369" w:history="1">
            <w:r w:rsidRPr="005742AE">
              <w:rPr>
                <w:rStyle w:val="Hyperlink"/>
                <w:color w:val="auto"/>
              </w:rPr>
              <w:t>CONTRACT</w:t>
            </w:r>
          </w:hyperlink>
        </w:p>
        <w:p w14:paraId="261DB85E" w14:textId="7C8530B9" w:rsidR="00921957" w:rsidRPr="005742AE" w:rsidRDefault="00E410F9" w:rsidP="00530761">
          <w:pPr>
            <w:pStyle w:val="TOC1"/>
            <w:rPr>
              <w:lang w:eastAsia="en-GB"/>
            </w:rPr>
          </w:pPr>
          <w:hyperlink w:anchor="_Toc343591371" w:history="1">
            <w:r w:rsidR="00E332AD" w:rsidRPr="005742AE">
              <w:rPr>
                <w:rStyle w:val="Hyperlink"/>
                <w:color w:val="auto"/>
              </w:rPr>
              <w:t>SERVICE COMMENCEMENT</w:t>
            </w:r>
          </w:hyperlink>
          <w:r w:rsidR="00E332AD" w:rsidRPr="005742AE">
            <w:rPr>
              <w:rStyle w:val="Hyperlink"/>
              <w:color w:val="auto"/>
              <w:u w:val="none"/>
            </w:rPr>
            <w:t xml:space="preserve"> AND CONTRACT TERM</w:t>
          </w:r>
        </w:p>
        <w:p w14:paraId="186C948D" w14:textId="77777777" w:rsidR="00921957" w:rsidRPr="005742AE" w:rsidRDefault="00E410F9" w:rsidP="00530761">
          <w:pPr>
            <w:pStyle w:val="TOC1"/>
            <w:rPr>
              <w:u w:val="single"/>
              <w:lang w:eastAsia="en-GB"/>
            </w:rPr>
          </w:pPr>
          <w:hyperlink w:anchor="_Toc343591372" w:history="1">
            <w:r w:rsidR="00921957" w:rsidRPr="005742AE">
              <w:rPr>
                <w:rStyle w:val="Hyperlink"/>
                <w:color w:val="auto"/>
              </w:rPr>
              <w:t>SERVICES</w:t>
            </w:r>
          </w:hyperlink>
        </w:p>
        <w:p w14:paraId="188BAF54" w14:textId="77777777" w:rsidR="00921957" w:rsidRPr="005742AE" w:rsidRDefault="00E410F9" w:rsidP="00530761">
          <w:pPr>
            <w:pStyle w:val="TOC1"/>
            <w:rPr>
              <w:u w:val="single"/>
              <w:lang w:eastAsia="en-GB"/>
            </w:rPr>
          </w:pPr>
          <w:hyperlink w:anchor="_Toc343591373" w:history="1">
            <w:r w:rsidR="00921957" w:rsidRPr="005742AE">
              <w:rPr>
                <w:rStyle w:val="Hyperlink"/>
                <w:color w:val="auto"/>
              </w:rPr>
              <w:t>PAYMENT</w:t>
            </w:r>
          </w:hyperlink>
        </w:p>
        <w:p w14:paraId="41D1F5A5" w14:textId="77777777" w:rsidR="00921957" w:rsidRPr="005742AE" w:rsidRDefault="00E410F9" w:rsidP="00530761">
          <w:pPr>
            <w:pStyle w:val="TOC1"/>
            <w:rPr>
              <w:u w:val="single"/>
              <w:lang w:eastAsia="en-GB"/>
            </w:rPr>
          </w:pPr>
          <w:hyperlink w:anchor="_Toc343591374" w:history="1">
            <w:r w:rsidR="00921957" w:rsidRPr="005742AE">
              <w:rPr>
                <w:rStyle w:val="Hyperlink"/>
                <w:color w:val="auto"/>
              </w:rPr>
              <w:t>QUALITY</w:t>
            </w:r>
          </w:hyperlink>
        </w:p>
        <w:p w14:paraId="2EC98366" w14:textId="77777777" w:rsidR="00921957" w:rsidRPr="005742AE" w:rsidRDefault="00E410F9" w:rsidP="00530761">
          <w:pPr>
            <w:pStyle w:val="TOC1"/>
            <w:rPr>
              <w:u w:val="single"/>
              <w:lang w:eastAsia="en-GB"/>
            </w:rPr>
          </w:pPr>
          <w:hyperlink w:anchor="_Toc343591375" w:history="1">
            <w:r w:rsidR="00921957" w:rsidRPr="005742AE">
              <w:rPr>
                <w:rStyle w:val="Hyperlink"/>
                <w:color w:val="auto"/>
              </w:rPr>
              <w:t>GOVERNANCE</w:t>
            </w:r>
          </w:hyperlink>
        </w:p>
        <w:p w14:paraId="03C2AC56" w14:textId="77777777" w:rsidR="00921957" w:rsidRPr="005742AE" w:rsidRDefault="00E410F9" w:rsidP="00530761">
          <w:pPr>
            <w:pStyle w:val="TOC1"/>
            <w:rPr>
              <w:u w:val="single"/>
              <w:lang w:eastAsia="en-GB"/>
            </w:rPr>
          </w:pPr>
          <w:hyperlink w:anchor="_Toc343591376" w:history="1">
            <w:r w:rsidR="00921957" w:rsidRPr="005742AE">
              <w:rPr>
                <w:rStyle w:val="Hyperlink"/>
                <w:color w:val="auto"/>
              </w:rPr>
              <w:t>REGULATORY</w:t>
            </w:r>
          </w:hyperlink>
        </w:p>
        <w:p w14:paraId="3778F36B" w14:textId="361F2909" w:rsidR="00E332AD" w:rsidRPr="005742AE" w:rsidRDefault="00E410F9" w:rsidP="00E332AD">
          <w:pPr>
            <w:pStyle w:val="TOC1"/>
            <w:rPr>
              <w:rStyle w:val="Hyperlink"/>
              <w:color w:val="auto"/>
            </w:rPr>
          </w:pPr>
          <w:hyperlink w:anchor="_Toc343591377" w:history="1">
            <w:r w:rsidR="00921957" w:rsidRPr="005742AE">
              <w:rPr>
                <w:rStyle w:val="Hyperlink"/>
                <w:color w:val="auto"/>
              </w:rPr>
              <w:t>CONTRACT MANAGEMENT</w:t>
            </w:r>
          </w:hyperlink>
        </w:p>
        <w:p w14:paraId="269539A1" w14:textId="7F6B710A" w:rsidR="00E332AD" w:rsidRPr="005742AE" w:rsidRDefault="00E332AD" w:rsidP="005742AE">
          <w:pPr>
            <w:rPr>
              <w:rFonts w:ascii="Arial" w:hAnsi="Arial" w:cs="Arial"/>
              <w:lang w:val="en-GB" w:eastAsia="en-US"/>
            </w:rPr>
          </w:pPr>
          <w:r w:rsidRPr="005742AE">
            <w:rPr>
              <w:rFonts w:ascii="Arial" w:hAnsi="Arial" w:cs="Arial"/>
              <w:lang w:val="en-GB" w:eastAsia="en-US"/>
            </w:rPr>
            <w:t>PENSIONS</w:t>
          </w:r>
        </w:p>
        <w:p w14:paraId="37DBBE8A" w14:textId="77777777" w:rsidR="007313D8" w:rsidRPr="005742AE" w:rsidRDefault="007313D8" w:rsidP="007313D8">
          <w:pPr>
            <w:rPr>
              <w:rFonts w:ascii="Arial" w:hAnsi="Arial" w:cs="Arial"/>
              <w:lang w:val="en-GB" w:eastAsia="en-US"/>
            </w:rPr>
          </w:pPr>
        </w:p>
        <w:p w14:paraId="4008B477" w14:textId="11D320EE" w:rsidR="00921957" w:rsidRPr="005742AE" w:rsidRDefault="00E410F9" w:rsidP="00530761">
          <w:pPr>
            <w:pStyle w:val="TOC1"/>
            <w:rPr>
              <w:lang w:eastAsia="en-GB"/>
            </w:rPr>
          </w:pPr>
          <w:hyperlink w:anchor="_Toc343591378" w:history="1">
            <w:r w:rsidR="00921957" w:rsidRPr="005742AE">
              <w:rPr>
                <w:rStyle w:val="Hyperlink"/>
                <w:color w:val="auto"/>
              </w:rPr>
              <w:t>SCHEDULE 1 – SERVICE COMMENCEMENT</w:t>
            </w:r>
          </w:hyperlink>
          <w:r w:rsidR="00E332AD" w:rsidRPr="005742AE">
            <w:rPr>
              <w:rStyle w:val="Hyperlink"/>
              <w:color w:val="auto"/>
              <w:u w:val="none"/>
            </w:rPr>
            <w:t xml:space="preserve"> </w:t>
          </w:r>
          <w:r w:rsidR="00921957" w:rsidRPr="005742AE">
            <w:rPr>
              <w:rStyle w:val="Hyperlink"/>
              <w:color w:val="auto"/>
              <w:u w:val="none"/>
            </w:rPr>
            <w:t>AND CONTRACT TERM</w:t>
          </w:r>
        </w:p>
        <w:p w14:paraId="29001060" w14:textId="73F86E3E" w:rsidR="00921957" w:rsidRPr="005742AE" w:rsidRDefault="00E410F9" w:rsidP="0090264F">
          <w:pPr>
            <w:pStyle w:val="TOC2"/>
            <w:numPr>
              <w:ilvl w:val="0"/>
              <w:numId w:val="16"/>
            </w:numPr>
            <w:spacing w:after="0"/>
            <w:rPr>
              <w:rFonts w:ascii="Arial" w:hAnsi="Arial" w:cs="Arial"/>
              <w:noProof/>
              <w:u w:val="single"/>
              <w:lang w:val="en-GB" w:eastAsia="en-GB"/>
            </w:rPr>
          </w:pPr>
          <w:hyperlink w:anchor="_Toc343591379" w:history="1">
            <w:r w:rsidR="00921957" w:rsidRPr="005742AE">
              <w:rPr>
                <w:rStyle w:val="Hyperlink"/>
                <w:rFonts w:ascii="Arial" w:hAnsi="Arial" w:cs="Arial"/>
                <w:noProof/>
                <w:color w:val="auto"/>
              </w:rPr>
              <w:t xml:space="preserve">Conditions Precedent </w:t>
            </w:r>
          </w:hyperlink>
        </w:p>
        <w:p w14:paraId="0280EFDF" w14:textId="31A381D8" w:rsidR="00921957" w:rsidRPr="005742AE" w:rsidRDefault="00E410F9" w:rsidP="00530761">
          <w:pPr>
            <w:pStyle w:val="TOC2"/>
            <w:spacing w:after="0"/>
            <w:rPr>
              <w:rStyle w:val="Hyperlink"/>
              <w:rFonts w:ascii="Arial" w:hAnsi="Arial" w:cs="Arial"/>
              <w:noProof/>
              <w:color w:val="auto"/>
            </w:rPr>
          </w:pPr>
          <w:hyperlink w:anchor="_Toc343591380" w:history="1">
            <w:r w:rsidR="00921957" w:rsidRPr="005742AE">
              <w:rPr>
                <w:rStyle w:val="Hyperlink"/>
                <w:rFonts w:ascii="Arial" w:hAnsi="Arial" w:cs="Arial"/>
                <w:noProof/>
                <w:color w:val="auto"/>
              </w:rPr>
              <w:t>B.</w:t>
            </w:r>
            <w:r w:rsidR="005F7F41" w:rsidRPr="005742AE">
              <w:rPr>
                <w:rStyle w:val="Hyperlink"/>
                <w:rFonts w:ascii="Arial" w:hAnsi="Arial" w:cs="Arial"/>
                <w:noProof/>
                <w:color w:val="auto"/>
              </w:rPr>
              <w:tab/>
            </w:r>
            <w:r w:rsidR="00921957" w:rsidRPr="005742AE">
              <w:rPr>
                <w:rStyle w:val="Hyperlink"/>
                <w:rFonts w:ascii="Arial" w:hAnsi="Arial" w:cs="Arial"/>
                <w:noProof/>
                <w:color w:val="auto"/>
              </w:rPr>
              <w:t>Commissioner Documents</w:t>
            </w:r>
          </w:hyperlink>
        </w:p>
        <w:p w14:paraId="2069B3CE" w14:textId="7C4D25AF" w:rsidR="005742AE" w:rsidRDefault="00636203" w:rsidP="002A3D88">
          <w:pPr>
            <w:rPr>
              <w:rFonts w:ascii="Arial" w:hAnsi="Arial" w:cs="Arial"/>
            </w:rPr>
          </w:pPr>
          <w:r w:rsidRPr="005742AE">
            <w:rPr>
              <w:rFonts w:ascii="Arial" w:hAnsi="Arial" w:cs="Arial"/>
            </w:rPr>
            <w:t xml:space="preserve">   </w:t>
          </w:r>
          <w:r w:rsidR="00A52E19">
            <w:rPr>
              <w:rFonts w:ascii="Arial" w:hAnsi="Arial" w:cs="Arial"/>
            </w:rPr>
            <w:t xml:space="preserve"> </w:t>
          </w:r>
          <w:r w:rsidR="00921957" w:rsidRPr="005742AE">
            <w:rPr>
              <w:rFonts w:ascii="Arial" w:hAnsi="Arial" w:cs="Arial"/>
            </w:rPr>
            <w:t>C.</w:t>
          </w:r>
          <w:r w:rsidR="00921957" w:rsidRPr="005742AE">
            <w:rPr>
              <w:rFonts w:ascii="Arial" w:hAnsi="Arial" w:cs="Arial"/>
            </w:rPr>
            <w:tab/>
            <w:t>Extension of Contract Term</w:t>
          </w:r>
        </w:p>
        <w:p w14:paraId="30B3A9FB" w14:textId="77777777" w:rsidR="005742AE" w:rsidRPr="005742AE" w:rsidRDefault="005742AE" w:rsidP="002A3D88">
          <w:pPr>
            <w:rPr>
              <w:rFonts w:ascii="Arial" w:hAnsi="Arial" w:cs="Arial"/>
            </w:rPr>
          </w:pPr>
        </w:p>
        <w:p w14:paraId="4B2E63A7" w14:textId="5CE56497" w:rsidR="00921957" w:rsidRPr="005742AE" w:rsidRDefault="00E410F9" w:rsidP="00530761">
          <w:pPr>
            <w:pStyle w:val="TOC1"/>
            <w:rPr>
              <w:u w:val="single"/>
              <w:lang w:eastAsia="en-GB"/>
            </w:rPr>
          </w:pPr>
          <w:hyperlink w:anchor="_Toc343591381" w:history="1">
            <w:r w:rsidR="00921957" w:rsidRPr="005742AE">
              <w:rPr>
                <w:rStyle w:val="Hyperlink"/>
                <w:color w:val="auto"/>
              </w:rPr>
              <w:t>SCHEDULE 2 – THE SERVICES</w:t>
            </w:r>
          </w:hyperlink>
        </w:p>
        <w:p w14:paraId="4DB1EC1D" w14:textId="15EF4F41"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2" w:history="1">
            <w:r w:rsidR="00921957" w:rsidRPr="005742AE">
              <w:rPr>
                <w:rStyle w:val="Hyperlink"/>
                <w:rFonts w:ascii="Arial" w:hAnsi="Arial" w:cs="Arial"/>
                <w:noProof/>
                <w:color w:val="auto"/>
              </w:rPr>
              <w:t>Service Specifications</w:t>
            </w:r>
          </w:hyperlink>
        </w:p>
        <w:p w14:paraId="3DBBE456" w14:textId="21EFAD18"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3" w:history="1">
            <w:r w:rsidR="00921957" w:rsidRPr="005742AE">
              <w:rPr>
                <w:rStyle w:val="Hyperlink"/>
                <w:rFonts w:ascii="Arial" w:hAnsi="Arial" w:cs="Arial"/>
                <w:noProof/>
                <w:color w:val="auto"/>
              </w:rPr>
              <w:t>Indicative Activity Plan</w:t>
            </w:r>
          </w:hyperlink>
        </w:p>
        <w:p w14:paraId="6C337BE0" w14:textId="080CEB5F"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4" w:history="1">
            <w:r w:rsidR="00921957" w:rsidRPr="005742AE">
              <w:rPr>
                <w:rStyle w:val="Hyperlink"/>
                <w:rFonts w:ascii="Arial" w:hAnsi="Arial" w:cs="Arial"/>
                <w:noProof/>
                <w:color w:val="auto"/>
              </w:rPr>
              <w:t>Activity Planning Assumptions</w:t>
            </w:r>
          </w:hyperlink>
        </w:p>
        <w:p w14:paraId="0E2428E7" w14:textId="231A6173"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5" w:history="1">
            <w:r w:rsidR="00921957" w:rsidRPr="005742AE">
              <w:rPr>
                <w:rStyle w:val="Hyperlink"/>
                <w:rFonts w:ascii="Arial" w:hAnsi="Arial" w:cs="Arial"/>
                <w:noProof/>
                <w:color w:val="auto"/>
              </w:rPr>
              <w:t>Essential Services</w:t>
            </w:r>
          </w:hyperlink>
        </w:p>
        <w:p w14:paraId="1C41E862" w14:textId="29BADE8B"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6" w:history="1">
            <w:r w:rsidR="00921957" w:rsidRPr="005742AE">
              <w:rPr>
                <w:rStyle w:val="Hyperlink"/>
                <w:rFonts w:ascii="Arial" w:hAnsi="Arial" w:cs="Arial"/>
                <w:noProof/>
                <w:color w:val="auto"/>
              </w:rPr>
              <w:t>Essential Services Continuity Plan</w:t>
            </w:r>
          </w:hyperlink>
        </w:p>
        <w:p w14:paraId="277CAF80" w14:textId="62F2B12B"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7" w:history="1">
            <w:r w:rsidR="00921957" w:rsidRPr="005742AE">
              <w:rPr>
                <w:rStyle w:val="Hyperlink"/>
                <w:rFonts w:ascii="Arial" w:hAnsi="Arial" w:cs="Arial"/>
                <w:noProof/>
                <w:color w:val="auto"/>
              </w:rPr>
              <w:t>Clinical Networks</w:t>
            </w:r>
          </w:hyperlink>
        </w:p>
        <w:p w14:paraId="7565884E" w14:textId="2D48002F"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8" w:history="1">
            <w:r w:rsidR="00B65D94" w:rsidRPr="005742AE">
              <w:rPr>
                <w:rStyle w:val="Hyperlink"/>
                <w:rFonts w:ascii="Arial" w:hAnsi="Arial" w:cs="Arial"/>
                <w:noProof/>
                <w:color w:val="auto"/>
              </w:rPr>
              <w:t xml:space="preserve">Other Local Agreements, </w:t>
            </w:r>
            <w:r w:rsidR="00921957" w:rsidRPr="005742AE">
              <w:rPr>
                <w:rStyle w:val="Hyperlink"/>
                <w:rFonts w:ascii="Arial" w:hAnsi="Arial" w:cs="Arial"/>
                <w:noProof/>
                <w:color w:val="auto"/>
              </w:rPr>
              <w:t>Policies and Procedures</w:t>
            </w:r>
          </w:hyperlink>
        </w:p>
        <w:p w14:paraId="532B0B20" w14:textId="55A2EF1A"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89" w:history="1">
            <w:r w:rsidR="00921957" w:rsidRPr="005742AE">
              <w:rPr>
                <w:rStyle w:val="Hyperlink"/>
                <w:rFonts w:ascii="Arial" w:hAnsi="Arial" w:cs="Arial"/>
                <w:noProof/>
                <w:color w:val="auto"/>
              </w:rPr>
              <w:t>Transition Arrangements</w:t>
            </w:r>
          </w:hyperlink>
        </w:p>
        <w:p w14:paraId="3556AEF4" w14:textId="445252EB"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90" w:history="1">
            <w:r w:rsidR="00921957" w:rsidRPr="005742AE">
              <w:rPr>
                <w:rStyle w:val="Hyperlink"/>
                <w:rFonts w:ascii="Arial" w:hAnsi="Arial" w:cs="Arial"/>
                <w:noProof/>
                <w:color w:val="auto"/>
              </w:rPr>
              <w:t>Exit Arrangements</w:t>
            </w:r>
          </w:hyperlink>
        </w:p>
        <w:p w14:paraId="5982A8CC" w14:textId="34CAD47C"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91" w:history="1">
            <w:r w:rsidR="00921957" w:rsidRPr="005742AE">
              <w:rPr>
                <w:rStyle w:val="Hyperlink"/>
                <w:rFonts w:ascii="Arial" w:hAnsi="Arial" w:cs="Arial"/>
                <w:noProof/>
                <w:color w:val="auto"/>
              </w:rPr>
              <w:t>Social Care Provisions</w:t>
            </w:r>
          </w:hyperlink>
        </w:p>
        <w:p w14:paraId="04927201" w14:textId="7A486773" w:rsidR="00921957" w:rsidRPr="005742AE" w:rsidRDefault="00E410F9" w:rsidP="0090264F">
          <w:pPr>
            <w:pStyle w:val="TOC2"/>
            <w:numPr>
              <w:ilvl w:val="0"/>
              <w:numId w:val="17"/>
            </w:numPr>
            <w:spacing w:after="0"/>
            <w:rPr>
              <w:rFonts w:ascii="Arial" w:hAnsi="Arial" w:cs="Arial"/>
              <w:noProof/>
              <w:u w:val="single"/>
              <w:lang w:val="en-GB" w:eastAsia="en-GB"/>
            </w:rPr>
          </w:pPr>
          <w:hyperlink w:anchor="_Toc343591392" w:history="1">
            <w:r w:rsidR="00921957" w:rsidRPr="005742AE">
              <w:rPr>
                <w:rStyle w:val="Hyperlink"/>
                <w:rFonts w:ascii="Arial" w:hAnsi="Arial" w:cs="Arial"/>
                <w:noProof/>
                <w:color w:val="auto"/>
              </w:rPr>
              <w:t>Transfer of and Discharge from Care Protocols</w:t>
            </w:r>
          </w:hyperlink>
        </w:p>
        <w:p w14:paraId="012C4651" w14:textId="0CF48EB9" w:rsidR="00921957" w:rsidRPr="005742AE" w:rsidRDefault="00E410F9" w:rsidP="0090264F">
          <w:pPr>
            <w:pStyle w:val="TOC2"/>
            <w:numPr>
              <w:ilvl w:val="0"/>
              <w:numId w:val="17"/>
            </w:numPr>
            <w:spacing w:after="0"/>
            <w:rPr>
              <w:rStyle w:val="Hyperlink"/>
              <w:rFonts w:ascii="Arial" w:hAnsi="Arial" w:cs="Arial"/>
              <w:noProof/>
              <w:color w:val="auto"/>
            </w:rPr>
          </w:pPr>
          <w:hyperlink w:anchor="_Toc343591393" w:history="1">
            <w:r w:rsidR="00921957" w:rsidRPr="005742AE">
              <w:rPr>
                <w:rStyle w:val="Hyperlink"/>
                <w:rFonts w:ascii="Arial" w:hAnsi="Arial" w:cs="Arial"/>
                <w:noProof/>
                <w:color w:val="auto"/>
              </w:rPr>
              <w:t>Safeguarding Policies</w:t>
            </w:r>
          </w:hyperlink>
        </w:p>
        <w:p w14:paraId="72B11D69" w14:textId="77777777" w:rsidR="007313D8" w:rsidRPr="005742AE" w:rsidRDefault="007313D8" w:rsidP="007313D8">
          <w:pPr>
            <w:rPr>
              <w:rFonts w:ascii="Arial" w:hAnsi="Arial" w:cs="Arial"/>
            </w:rPr>
          </w:pPr>
        </w:p>
        <w:p w14:paraId="1A923C83" w14:textId="77777777" w:rsidR="00921957" w:rsidRPr="005742AE" w:rsidRDefault="00E410F9" w:rsidP="00530761">
          <w:pPr>
            <w:pStyle w:val="TOC1"/>
            <w:rPr>
              <w:u w:val="single"/>
              <w:lang w:eastAsia="en-GB"/>
            </w:rPr>
          </w:pPr>
          <w:hyperlink w:anchor="_Toc343591394" w:history="1">
            <w:r w:rsidR="00921957" w:rsidRPr="005742AE">
              <w:rPr>
                <w:rStyle w:val="Hyperlink"/>
                <w:color w:val="auto"/>
              </w:rPr>
              <w:t>SCHEDULE 3 – PAYMENT</w:t>
            </w:r>
          </w:hyperlink>
        </w:p>
        <w:p w14:paraId="77283213" w14:textId="4255FA03" w:rsidR="00921957" w:rsidRPr="005742AE" w:rsidRDefault="00DD0DDC" w:rsidP="0090264F">
          <w:pPr>
            <w:pStyle w:val="TOC2"/>
            <w:numPr>
              <w:ilvl w:val="0"/>
              <w:numId w:val="18"/>
            </w:numPr>
            <w:spacing w:after="0"/>
            <w:rPr>
              <w:rFonts w:ascii="Arial" w:hAnsi="Arial" w:cs="Arial"/>
              <w:noProof/>
              <w:u w:val="single"/>
              <w:lang w:val="en-GB" w:eastAsia="en-GB"/>
            </w:rPr>
          </w:pPr>
          <w:r w:rsidRPr="005742AE">
            <w:rPr>
              <w:rFonts w:ascii="Arial" w:hAnsi="Arial" w:cs="Arial"/>
            </w:rPr>
            <w:t>Local Prices</w:t>
          </w:r>
        </w:p>
        <w:p w14:paraId="5C15E8FE" w14:textId="264535A7" w:rsidR="00921957" w:rsidRPr="005742AE" w:rsidRDefault="00DD0DDC" w:rsidP="0090264F">
          <w:pPr>
            <w:pStyle w:val="TOC2"/>
            <w:numPr>
              <w:ilvl w:val="0"/>
              <w:numId w:val="18"/>
            </w:numPr>
            <w:spacing w:after="0"/>
            <w:rPr>
              <w:rFonts w:ascii="Arial" w:hAnsi="Arial" w:cs="Arial"/>
              <w:noProof/>
              <w:u w:val="single"/>
              <w:lang w:val="en-GB" w:eastAsia="en-GB"/>
            </w:rPr>
          </w:pPr>
          <w:r w:rsidRPr="005742AE">
            <w:rPr>
              <w:rFonts w:ascii="Arial" w:hAnsi="Arial" w:cs="Arial"/>
            </w:rPr>
            <w:t>Local Variations</w:t>
          </w:r>
          <w:hyperlink w:anchor="_Toc343591396" w:history="1"/>
        </w:p>
        <w:p w14:paraId="34085F9A" w14:textId="4178A500" w:rsidR="00B0677D" w:rsidRPr="005742AE" w:rsidRDefault="00B0677D" w:rsidP="00B0677D">
          <w:pPr>
            <w:pStyle w:val="TOC2"/>
            <w:spacing w:after="0"/>
            <w:rPr>
              <w:rFonts w:ascii="Arial" w:hAnsi="Arial" w:cs="Arial"/>
            </w:rPr>
          </w:pPr>
          <w:r w:rsidRPr="005742AE">
            <w:rPr>
              <w:rFonts w:ascii="Arial" w:hAnsi="Arial" w:cs="Arial"/>
            </w:rPr>
            <w:t>C</w:t>
          </w:r>
          <w:r w:rsidR="00DD0DDC" w:rsidRPr="005742AE">
            <w:rPr>
              <w:rFonts w:ascii="Arial" w:hAnsi="Arial" w:cs="Arial"/>
            </w:rPr>
            <w:tab/>
            <w:t>Local Modifications</w:t>
          </w:r>
        </w:p>
        <w:p w14:paraId="3227CE37" w14:textId="6C0E4679" w:rsidR="00B0677D" w:rsidRPr="005742AE" w:rsidRDefault="00B0677D" w:rsidP="00B0677D">
          <w:pPr>
            <w:pStyle w:val="TOC2"/>
            <w:spacing w:after="0"/>
            <w:rPr>
              <w:rFonts w:ascii="Arial" w:hAnsi="Arial" w:cs="Arial"/>
            </w:rPr>
          </w:pPr>
          <w:r w:rsidRPr="005742AE">
            <w:rPr>
              <w:rFonts w:ascii="Arial" w:hAnsi="Arial" w:cs="Arial"/>
            </w:rPr>
            <w:t>D.</w:t>
          </w:r>
          <w:r w:rsidR="00DD0DDC" w:rsidRPr="005742AE">
            <w:rPr>
              <w:rFonts w:ascii="Arial" w:hAnsi="Arial" w:cs="Arial"/>
            </w:rPr>
            <w:tab/>
            <w:t>Marginal Rate Emergency Rule:  Agreed Baseline Value</w:t>
          </w:r>
        </w:p>
        <w:p w14:paraId="566E25A8" w14:textId="2CED0244" w:rsidR="00B0677D" w:rsidRPr="005742AE" w:rsidRDefault="00B0677D" w:rsidP="00B0677D">
          <w:pPr>
            <w:pStyle w:val="TOC2"/>
            <w:spacing w:after="0"/>
            <w:rPr>
              <w:rFonts w:ascii="Arial" w:hAnsi="Arial" w:cs="Arial"/>
            </w:rPr>
          </w:pPr>
          <w:r w:rsidRPr="005742AE">
            <w:rPr>
              <w:rFonts w:ascii="Arial" w:hAnsi="Arial" w:cs="Arial"/>
            </w:rPr>
            <w:t>E.</w:t>
          </w:r>
          <w:r w:rsidR="00DD0DDC" w:rsidRPr="005742AE">
            <w:rPr>
              <w:rFonts w:ascii="Arial" w:hAnsi="Arial" w:cs="Arial"/>
            </w:rPr>
            <w:tab/>
            <w:t>Emergency Re-admissions Within 30 Days:  Agreed Threshold</w:t>
          </w:r>
        </w:p>
        <w:p w14:paraId="7D3737E1" w14:textId="18260CDE" w:rsidR="00B0677D" w:rsidRPr="005742AE" w:rsidRDefault="00B0677D" w:rsidP="00B0677D">
          <w:pPr>
            <w:pStyle w:val="TOC2"/>
            <w:spacing w:after="0"/>
            <w:rPr>
              <w:rFonts w:ascii="Arial" w:hAnsi="Arial" w:cs="Arial"/>
            </w:rPr>
          </w:pPr>
          <w:r w:rsidRPr="005742AE">
            <w:rPr>
              <w:rFonts w:ascii="Arial" w:hAnsi="Arial" w:cs="Arial"/>
            </w:rPr>
            <w:t>F.</w:t>
          </w:r>
          <w:r w:rsidR="00DD0DDC" w:rsidRPr="005742AE">
            <w:rPr>
              <w:rFonts w:ascii="Arial" w:hAnsi="Arial" w:cs="Arial"/>
            </w:rPr>
            <w:tab/>
            <w:t>Expected Annual Contract Values</w:t>
          </w:r>
        </w:p>
        <w:p w14:paraId="2323ED6D" w14:textId="77777777" w:rsidR="00D97516" w:rsidRPr="005742AE" w:rsidRDefault="00B0677D" w:rsidP="00B0677D">
          <w:pPr>
            <w:pStyle w:val="TOC2"/>
            <w:spacing w:after="0"/>
            <w:rPr>
              <w:rFonts w:ascii="Arial" w:hAnsi="Arial" w:cs="Arial"/>
            </w:rPr>
          </w:pPr>
          <w:r w:rsidRPr="005742AE">
            <w:rPr>
              <w:rFonts w:ascii="Arial" w:hAnsi="Arial" w:cs="Arial"/>
            </w:rPr>
            <w:t>G</w:t>
          </w:r>
          <w:r w:rsidR="00DD0DDC" w:rsidRPr="005742AE">
            <w:rPr>
              <w:rFonts w:ascii="Arial" w:hAnsi="Arial" w:cs="Arial"/>
            </w:rPr>
            <w:tab/>
            <w:t>Notices to Aggregate/Disaggregate Payments</w:t>
          </w:r>
        </w:p>
        <w:p w14:paraId="536C9851" w14:textId="77777777" w:rsidR="007313D8" w:rsidRDefault="00D97516" w:rsidP="00B0677D">
          <w:pPr>
            <w:pStyle w:val="TOC2"/>
            <w:spacing w:after="0"/>
            <w:rPr>
              <w:rFonts w:ascii="Arial" w:hAnsi="Arial" w:cs="Arial"/>
            </w:rPr>
          </w:pPr>
          <w:r w:rsidRPr="005742AE">
            <w:rPr>
              <w:rFonts w:ascii="Arial" w:hAnsi="Arial" w:cs="Arial"/>
            </w:rPr>
            <w:t>H.</w:t>
          </w:r>
          <w:r w:rsidRPr="005742AE">
            <w:rPr>
              <w:rFonts w:ascii="Arial" w:hAnsi="Arial" w:cs="Arial"/>
            </w:rPr>
            <w:tab/>
            <w:t>T</w:t>
          </w:r>
          <w:r w:rsidR="003D7645" w:rsidRPr="005742AE">
            <w:rPr>
              <w:rFonts w:ascii="Arial" w:hAnsi="Arial" w:cs="Arial"/>
            </w:rPr>
            <w:t>i</w:t>
          </w:r>
          <w:r w:rsidRPr="005742AE">
            <w:rPr>
              <w:rFonts w:ascii="Arial" w:hAnsi="Arial" w:cs="Arial"/>
            </w:rPr>
            <w:t>ming and Amounts of Payments in First and/or Final Contract Year</w:t>
          </w:r>
        </w:p>
        <w:p w14:paraId="27819165" w14:textId="77777777" w:rsidR="005742AE" w:rsidRPr="005742AE" w:rsidRDefault="005742AE" w:rsidP="005742AE"/>
        <w:p w14:paraId="1CB614FC" w14:textId="4C6CA540" w:rsidR="00921957" w:rsidRPr="005742AE" w:rsidRDefault="005742AE" w:rsidP="005742AE">
          <w:pPr>
            <w:rPr>
              <w:rFonts w:ascii="Arial" w:hAnsi="Arial" w:cs="Arial"/>
              <w:u w:val="single"/>
              <w:lang w:eastAsia="en-GB"/>
            </w:rPr>
          </w:pPr>
          <w:r>
            <w:rPr>
              <w:rFonts w:ascii="Arial" w:hAnsi="Arial" w:cs="Arial"/>
            </w:rPr>
            <w:t xml:space="preserve"> </w:t>
          </w:r>
          <w:hyperlink w:anchor="_Toc343591398" w:history="1"/>
          <w:hyperlink w:anchor="_Toc343591399" w:history="1">
            <w:r w:rsidR="00921957" w:rsidRPr="005742AE">
              <w:rPr>
                <w:rStyle w:val="Hyperlink"/>
                <w:rFonts w:ascii="Arial" w:hAnsi="Arial" w:cs="Arial"/>
                <w:color w:val="auto"/>
              </w:rPr>
              <w:t>SCHEDULE 4 – QUALITY REQUIREMENTS</w:t>
            </w:r>
          </w:hyperlink>
        </w:p>
        <w:p w14:paraId="104FD34D" w14:textId="60788A93"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0" w:history="1">
            <w:r w:rsidR="00921957" w:rsidRPr="005F7F41">
              <w:rPr>
                <w:rStyle w:val="Hyperlink"/>
                <w:rFonts w:ascii="Arial" w:hAnsi="Arial" w:cs="Arial"/>
                <w:noProof/>
                <w:color w:val="auto"/>
              </w:rPr>
              <w:t>Operational</w:t>
            </w:r>
          </w:hyperlink>
          <w:r w:rsidR="00921957" w:rsidRPr="005F7F41">
            <w:rPr>
              <w:rFonts w:ascii="Arial" w:hAnsi="Arial" w:cs="Arial"/>
              <w:noProof/>
            </w:rPr>
            <w:t xml:space="preserve"> Standards</w:t>
          </w:r>
        </w:p>
        <w:p w14:paraId="6169FCF3" w14:textId="1516637E"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1" w:history="1">
            <w:r w:rsidR="00921957" w:rsidRPr="005F7F41">
              <w:rPr>
                <w:rStyle w:val="Hyperlink"/>
                <w:rFonts w:ascii="Arial" w:hAnsi="Arial" w:cs="Arial"/>
                <w:noProof/>
                <w:color w:val="auto"/>
              </w:rPr>
              <w:t>National Quality Requirements</w:t>
            </w:r>
          </w:hyperlink>
          <w:r w:rsidR="00636203">
            <w:rPr>
              <w:rStyle w:val="Hyperlink"/>
              <w:rFonts w:ascii="Arial" w:hAnsi="Arial" w:cs="Arial"/>
              <w:noProof/>
              <w:color w:val="auto"/>
              <w:u w:val="none"/>
            </w:rPr>
            <w:t xml:space="preserve"> </w:t>
          </w:r>
        </w:p>
        <w:p w14:paraId="3A19D729" w14:textId="512D84CE"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2" w:history="1">
            <w:r w:rsidR="00921957" w:rsidRPr="005F7F41">
              <w:rPr>
                <w:rStyle w:val="Hyperlink"/>
                <w:rFonts w:ascii="Arial" w:hAnsi="Arial" w:cs="Arial"/>
                <w:noProof/>
                <w:color w:val="auto"/>
              </w:rPr>
              <w:t>Local</w:t>
            </w:r>
          </w:hyperlink>
          <w:r w:rsidR="00921957" w:rsidRPr="005F7F41">
            <w:rPr>
              <w:rFonts w:ascii="Arial" w:hAnsi="Arial" w:cs="Arial"/>
              <w:noProof/>
            </w:rPr>
            <w:t xml:space="preserve"> Quality Requirements</w:t>
          </w:r>
        </w:p>
        <w:p w14:paraId="0C60146B" w14:textId="4DE793B9"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3" w:history="1">
            <w:r w:rsidR="00921957" w:rsidRPr="005F7F41">
              <w:rPr>
                <w:rStyle w:val="Hyperlink"/>
                <w:rFonts w:ascii="Arial" w:hAnsi="Arial" w:cs="Arial"/>
                <w:noProof/>
                <w:color w:val="auto"/>
              </w:rPr>
              <w:t>Never Events</w:t>
            </w:r>
          </w:hyperlink>
        </w:p>
        <w:p w14:paraId="5CFBFC26" w14:textId="4C98BFCF"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4" w:history="1">
            <w:r w:rsidR="00921957" w:rsidRPr="005F7F41">
              <w:rPr>
                <w:rStyle w:val="Hyperlink"/>
                <w:rFonts w:ascii="Arial" w:hAnsi="Arial" w:cs="Arial"/>
                <w:noProof/>
                <w:color w:val="auto"/>
              </w:rPr>
              <w:t>Commissioning for Quality and Innovation (CQUIN)</w:t>
            </w:r>
          </w:hyperlink>
        </w:p>
        <w:p w14:paraId="4A052F3F" w14:textId="67934518" w:rsidR="00921957" w:rsidRPr="005F7F41" w:rsidRDefault="00E410F9" w:rsidP="0090264F">
          <w:pPr>
            <w:pStyle w:val="TOC2"/>
            <w:numPr>
              <w:ilvl w:val="0"/>
              <w:numId w:val="19"/>
            </w:numPr>
            <w:spacing w:after="0"/>
            <w:rPr>
              <w:rFonts w:ascii="Arial" w:hAnsi="Arial" w:cs="Arial"/>
              <w:noProof/>
              <w:u w:val="single"/>
              <w:lang w:val="en-GB" w:eastAsia="en-GB"/>
            </w:rPr>
          </w:pPr>
          <w:hyperlink w:anchor="_Toc343591405" w:history="1">
            <w:r w:rsidR="00921957" w:rsidRPr="005F7F41">
              <w:rPr>
                <w:rStyle w:val="Hyperlink"/>
                <w:rFonts w:ascii="Arial" w:hAnsi="Arial" w:cs="Arial"/>
                <w:noProof/>
                <w:color w:val="auto"/>
              </w:rPr>
              <w:t>Local Incentive Scheme</w:t>
            </w:r>
          </w:hyperlink>
        </w:p>
        <w:p w14:paraId="0348DC24" w14:textId="650A8D2A" w:rsidR="00A52E19" w:rsidRPr="00A52E19" w:rsidRDefault="00E410F9" w:rsidP="0090264F">
          <w:pPr>
            <w:pStyle w:val="TOC2"/>
            <w:numPr>
              <w:ilvl w:val="0"/>
              <w:numId w:val="19"/>
            </w:numPr>
            <w:spacing w:after="0"/>
          </w:pPr>
          <w:hyperlink w:anchor="_Toc343591407" w:history="1">
            <w:r w:rsidR="00921957" w:rsidRPr="00A52E19">
              <w:rPr>
                <w:rStyle w:val="Hyperlink"/>
                <w:rFonts w:ascii="Arial" w:hAnsi="Arial" w:cs="Arial"/>
                <w:noProof/>
                <w:color w:val="auto"/>
              </w:rPr>
              <w:t>Clostridium difficile</w:t>
            </w:r>
          </w:hyperlink>
        </w:p>
        <w:p w14:paraId="0BB374C2" w14:textId="17C28A2C" w:rsidR="00A52E19" w:rsidRDefault="00A52E19" w:rsidP="00A52E19">
          <w:pPr>
            <w:spacing w:after="0"/>
            <w:rPr>
              <w:rFonts w:ascii="Arial" w:hAnsi="Arial" w:cs="Arial"/>
            </w:rPr>
          </w:pPr>
          <w:r>
            <w:t xml:space="preserve">    </w:t>
          </w:r>
          <w:r>
            <w:rPr>
              <w:rFonts w:ascii="Arial" w:hAnsi="Arial" w:cs="Arial"/>
            </w:rPr>
            <w:t>H.    Sanction Variations</w:t>
          </w:r>
        </w:p>
        <w:p w14:paraId="0A05166F" w14:textId="2070AF61" w:rsidR="00A52E19" w:rsidRDefault="00A52E19" w:rsidP="00A52E19">
          <w:r>
            <w:rPr>
              <w:rFonts w:ascii="Arial" w:hAnsi="Arial" w:cs="Arial"/>
            </w:rPr>
            <w:t xml:space="preserve">    I.     CQUIN Variations</w:t>
          </w:r>
        </w:p>
        <w:p w14:paraId="003A5A19" w14:textId="77777777" w:rsidR="00A52E19" w:rsidRDefault="00A52E19" w:rsidP="00530761">
          <w:pPr>
            <w:pStyle w:val="TOC1"/>
          </w:pPr>
        </w:p>
        <w:p w14:paraId="020900A5" w14:textId="77777777" w:rsidR="00921957" w:rsidRPr="00860383" w:rsidRDefault="00E410F9" w:rsidP="00530761">
          <w:pPr>
            <w:pStyle w:val="TOC1"/>
            <w:rPr>
              <w:u w:val="single"/>
              <w:lang w:eastAsia="en-GB"/>
            </w:rPr>
          </w:pPr>
          <w:hyperlink w:anchor="_Toc343591408" w:history="1">
            <w:r w:rsidR="00921957" w:rsidRPr="00860383">
              <w:rPr>
                <w:rStyle w:val="Hyperlink"/>
              </w:rPr>
              <w:t>SCHEDULE 5 - GOVERNANCE</w:t>
            </w:r>
          </w:hyperlink>
        </w:p>
        <w:p w14:paraId="2E6A584A" w14:textId="77777777" w:rsidR="00921957" w:rsidRPr="00860383" w:rsidRDefault="00E410F9" w:rsidP="00530761">
          <w:pPr>
            <w:pStyle w:val="TOC2"/>
            <w:spacing w:after="0"/>
            <w:rPr>
              <w:rFonts w:ascii="Arial" w:hAnsi="Arial" w:cs="Arial"/>
              <w:noProof/>
              <w:u w:val="single"/>
              <w:lang w:val="en-GB" w:eastAsia="en-GB"/>
            </w:rPr>
          </w:pPr>
          <w:hyperlink w:anchor="_Toc343591409" w:history="1">
            <w:r w:rsidR="00921957" w:rsidRPr="00860383">
              <w:rPr>
                <w:rStyle w:val="Hyperlink"/>
                <w:rFonts w:ascii="Arial" w:hAnsi="Arial" w:cs="Arial"/>
                <w:noProof/>
              </w:rPr>
              <w:t>A.</w:t>
            </w:r>
            <w:r w:rsidR="00921957" w:rsidRPr="00860383">
              <w:rPr>
                <w:rStyle w:val="Hyperlink"/>
                <w:rFonts w:ascii="Arial" w:hAnsi="Arial" w:cs="Arial"/>
                <w:noProof/>
              </w:rPr>
              <w:tab/>
              <w:t>Documents Relied On</w:t>
            </w:r>
          </w:hyperlink>
        </w:p>
        <w:p w14:paraId="40C9D804" w14:textId="3E0E47FB" w:rsidR="00921957" w:rsidRPr="00860383" w:rsidRDefault="00E410F9" w:rsidP="00530761">
          <w:pPr>
            <w:pStyle w:val="TOC2"/>
            <w:spacing w:after="0"/>
            <w:rPr>
              <w:rFonts w:ascii="Arial" w:hAnsi="Arial" w:cs="Arial"/>
              <w:noProof/>
              <w:u w:val="single"/>
              <w:lang w:val="en-GB" w:eastAsia="en-GB"/>
            </w:rPr>
          </w:pPr>
          <w:hyperlink w:anchor="_Toc343591410" w:history="1">
            <w:r w:rsidR="00921957" w:rsidRPr="00860383">
              <w:rPr>
                <w:rStyle w:val="Hyperlink"/>
                <w:rFonts w:ascii="Arial" w:hAnsi="Arial" w:cs="Arial"/>
                <w:noProof/>
              </w:rPr>
              <w:t>B1.</w:t>
            </w:r>
            <w:r w:rsidR="00636203">
              <w:rPr>
                <w:rStyle w:val="Hyperlink"/>
                <w:rFonts w:ascii="Arial" w:hAnsi="Arial" w:cs="Arial"/>
                <w:noProof/>
              </w:rPr>
              <w:t xml:space="preserve">  </w:t>
            </w:r>
            <w:r w:rsidR="00921957" w:rsidRPr="00860383">
              <w:rPr>
                <w:rStyle w:val="Hyperlink"/>
                <w:rFonts w:ascii="Arial" w:hAnsi="Arial" w:cs="Arial"/>
                <w:noProof/>
              </w:rPr>
              <w:t>Provider’s Mandatory Material Sub-Contractors</w:t>
            </w:r>
          </w:hyperlink>
        </w:p>
        <w:p w14:paraId="1A70E6B9" w14:textId="77777777" w:rsidR="00921957" w:rsidRPr="00860383" w:rsidRDefault="00E410F9" w:rsidP="00530761">
          <w:pPr>
            <w:pStyle w:val="TOC2"/>
            <w:spacing w:after="0"/>
            <w:rPr>
              <w:rFonts w:ascii="Arial" w:hAnsi="Arial" w:cs="Arial"/>
              <w:noProof/>
              <w:u w:val="single"/>
              <w:lang w:val="en-GB" w:eastAsia="en-GB"/>
            </w:rPr>
          </w:pPr>
          <w:hyperlink w:anchor="_Toc343591411" w:history="1">
            <w:r w:rsidR="00921957" w:rsidRPr="00860383">
              <w:rPr>
                <w:rStyle w:val="Hyperlink"/>
                <w:rFonts w:ascii="Arial" w:hAnsi="Arial" w:cs="Arial"/>
                <w:noProof/>
              </w:rPr>
              <w:t>B2.</w:t>
            </w:r>
            <w:r w:rsidR="00921957" w:rsidRPr="00860383">
              <w:rPr>
                <w:rStyle w:val="Hyperlink"/>
                <w:rFonts w:ascii="Arial" w:hAnsi="Arial" w:cs="Arial"/>
                <w:noProof/>
              </w:rPr>
              <w:tab/>
              <w:t>Provider’s Permitted Material Sub-Contractors</w:t>
            </w:r>
          </w:hyperlink>
        </w:p>
        <w:p w14:paraId="785015CE" w14:textId="1ED50FC0" w:rsidR="00921957" w:rsidRPr="00860383" w:rsidRDefault="00E410F9" w:rsidP="0090264F">
          <w:pPr>
            <w:pStyle w:val="TOC2"/>
            <w:numPr>
              <w:ilvl w:val="0"/>
              <w:numId w:val="18"/>
            </w:numPr>
            <w:spacing w:after="0"/>
            <w:rPr>
              <w:rFonts w:ascii="Arial" w:hAnsi="Arial" w:cs="Arial"/>
              <w:noProof/>
              <w:u w:val="single"/>
              <w:lang w:val="en-GB" w:eastAsia="en-GB"/>
            </w:rPr>
          </w:pPr>
          <w:hyperlink w:anchor="_Toc343591412" w:history="1">
            <w:r w:rsidR="00921957" w:rsidRPr="00860383">
              <w:rPr>
                <w:rStyle w:val="Hyperlink"/>
                <w:rFonts w:ascii="Arial" w:hAnsi="Arial" w:cs="Arial"/>
                <w:noProof/>
              </w:rPr>
              <w:t>IPR</w:t>
            </w:r>
          </w:hyperlink>
        </w:p>
        <w:p w14:paraId="33616E6E" w14:textId="5757F220" w:rsidR="00921957" w:rsidRPr="00860383" w:rsidRDefault="00E410F9" w:rsidP="0090264F">
          <w:pPr>
            <w:pStyle w:val="TOC2"/>
            <w:numPr>
              <w:ilvl w:val="0"/>
              <w:numId w:val="18"/>
            </w:numPr>
            <w:spacing w:after="0"/>
            <w:rPr>
              <w:rFonts w:ascii="Arial" w:hAnsi="Arial" w:cs="Arial"/>
              <w:noProof/>
              <w:u w:val="single"/>
              <w:lang w:val="en-GB" w:eastAsia="en-GB"/>
            </w:rPr>
          </w:pPr>
          <w:hyperlink w:anchor="_Toc343591413" w:history="1">
            <w:r w:rsidR="00921957" w:rsidRPr="00860383">
              <w:rPr>
                <w:rStyle w:val="Hyperlink"/>
                <w:rFonts w:ascii="Arial" w:hAnsi="Arial" w:cs="Arial"/>
                <w:noProof/>
              </w:rPr>
              <w:t>Commissioner Roles and Responsibilities</w:t>
            </w:r>
          </w:hyperlink>
        </w:p>
        <w:p w14:paraId="3BD64FB2" w14:textId="1E551E8F" w:rsidR="00921957" w:rsidRDefault="00E410F9" w:rsidP="0090264F">
          <w:pPr>
            <w:pStyle w:val="TOC2"/>
            <w:numPr>
              <w:ilvl w:val="0"/>
              <w:numId w:val="18"/>
            </w:numPr>
            <w:spacing w:after="0"/>
            <w:rPr>
              <w:rStyle w:val="Hyperlink"/>
              <w:rFonts w:ascii="Arial" w:hAnsi="Arial" w:cs="Arial"/>
              <w:noProof/>
            </w:rPr>
          </w:pPr>
          <w:hyperlink w:anchor="_Toc343591414" w:history="1">
            <w:r w:rsidR="00921957" w:rsidRPr="00860383">
              <w:rPr>
                <w:rStyle w:val="Hyperlink"/>
                <w:rFonts w:ascii="Arial" w:hAnsi="Arial" w:cs="Arial"/>
                <w:noProof/>
              </w:rPr>
              <w:t>Partnership Agreements</w:t>
            </w:r>
          </w:hyperlink>
        </w:p>
        <w:p w14:paraId="00FF58DA" w14:textId="77777777" w:rsidR="007313D8" w:rsidRPr="007313D8" w:rsidRDefault="007313D8" w:rsidP="007313D8"/>
        <w:p w14:paraId="27BC426C" w14:textId="77777777" w:rsidR="00921957" w:rsidRPr="00860383" w:rsidRDefault="00E410F9" w:rsidP="00530761">
          <w:pPr>
            <w:pStyle w:val="TOC1"/>
            <w:rPr>
              <w:u w:val="single"/>
              <w:lang w:eastAsia="en-GB"/>
            </w:rPr>
          </w:pPr>
          <w:hyperlink w:anchor="_Toc343591415" w:history="1">
            <w:r w:rsidR="00921957" w:rsidRPr="00860383">
              <w:rPr>
                <w:rStyle w:val="Hyperlink"/>
              </w:rPr>
              <w:t>SCHEDULE 6 – CONTRACT MANAGEMENT, REPORTING AND INFORMATION REQUIREMENTS</w:t>
            </w:r>
          </w:hyperlink>
        </w:p>
        <w:p w14:paraId="2E0C2926" w14:textId="4458CEF7" w:rsidR="00921957" w:rsidRPr="00B65D94" w:rsidRDefault="00E410F9" w:rsidP="0090264F">
          <w:pPr>
            <w:pStyle w:val="TOC2"/>
            <w:numPr>
              <w:ilvl w:val="0"/>
              <w:numId w:val="20"/>
            </w:numPr>
            <w:spacing w:after="0"/>
            <w:rPr>
              <w:rFonts w:ascii="Arial" w:hAnsi="Arial" w:cs="Arial"/>
              <w:noProof/>
              <w:u w:val="single"/>
              <w:lang w:val="en-GB" w:eastAsia="en-GB"/>
            </w:rPr>
          </w:pPr>
          <w:hyperlink w:anchor="_Toc343591416" w:history="1">
            <w:r w:rsidR="00921957" w:rsidRPr="00B65D94">
              <w:rPr>
                <w:rStyle w:val="Hyperlink"/>
                <w:rFonts w:ascii="Arial" w:hAnsi="Arial" w:cs="Arial"/>
                <w:noProof/>
              </w:rPr>
              <w:t>Recorded Variations</w:t>
            </w:r>
          </w:hyperlink>
        </w:p>
        <w:p w14:paraId="23936B40" w14:textId="053D59F1" w:rsidR="00921957" w:rsidRPr="00860383" w:rsidRDefault="00E410F9" w:rsidP="0090264F">
          <w:pPr>
            <w:pStyle w:val="TOC2"/>
            <w:numPr>
              <w:ilvl w:val="0"/>
              <w:numId w:val="20"/>
            </w:numPr>
            <w:spacing w:after="0"/>
            <w:rPr>
              <w:rFonts w:ascii="Arial" w:hAnsi="Arial" w:cs="Arial"/>
              <w:noProof/>
              <w:u w:val="single"/>
              <w:lang w:val="en-GB" w:eastAsia="en-GB"/>
            </w:rPr>
          </w:pPr>
          <w:hyperlink w:anchor="_Toc343591418" w:history="1">
            <w:r w:rsidR="00921957" w:rsidRPr="00860383">
              <w:rPr>
                <w:rStyle w:val="Hyperlink"/>
                <w:rFonts w:ascii="Arial" w:hAnsi="Arial" w:cs="Arial"/>
                <w:noProof/>
              </w:rPr>
              <w:t>Reporting Requirements</w:t>
            </w:r>
          </w:hyperlink>
        </w:p>
        <w:p w14:paraId="698644EC" w14:textId="073748AC" w:rsidR="00921957" w:rsidRPr="00860383" w:rsidRDefault="00E410F9" w:rsidP="0090264F">
          <w:pPr>
            <w:pStyle w:val="TOC2"/>
            <w:numPr>
              <w:ilvl w:val="0"/>
              <w:numId w:val="20"/>
            </w:numPr>
            <w:spacing w:after="0"/>
            <w:rPr>
              <w:rFonts w:ascii="Arial" w:hAnsi="Arial" w:cs="Arial"/>
              <w:noProof/>
              <w:u w:val="single"/>
              <w:lang w:val="en-GB" w:eastAsia="en-GB"/>
            </w:rPr>
          </w:pPr>
          <w:hyperlink w:anchor="_Toc343591419" w:history="1">
            <w:r w:rsidR="00921957" w:rsidRPr="00860383">
              <w:rPr>
                <w:rStyle w:val="Hyperlink"/>
                <w:rFonts w:ascii="Arial" w:hAnsi="Arial" w:cs="Arial"/>
                <w:noProof/>
              </w:rPr>
              <w:t>Data Quality Improvement Plan</w:t>
            </w:r>
          </w:hyperlink>
        </w:p>
        <w:p w14:paraId="5F0F074C" w14:textId="5E838520" w:rsidR="00921957" w:rsidRPr="00860383" w:rsidRDefault="00E410F9" w:rsidP="0090264F">
          <w:pPr>
            <w:pStyle w:val="TOC2"/>
            <w:numPr>
              <w:ilvl w:val="0"/>
              <w:numId w:val="20"/>
            </w:numPr>
            <w:spacing w:after="0"/>
            <w:rPr>
              <w:rFonts w:ascii="Arial" w:hAnsi="Arial" w:cs="Arial"/>
              <w:noProof/>
              <w:u w:val="single"/>
              <w:lang w:val="en-GB" w:eastAsia="en-GB"/>
            </w:rPr>
          </w:pPr>
          <w:hyperlink w:anchor="_Toc343591420" w:history="1">
            <w:r w:rsidR="00921957" w:rsidRPr="00860383">
              <w:rPr>
                <w:rStyle w:val="Hyperlink"/>
                <w:rFonts w:ascii="Arial" w:hAnsi="Arial" w:cs="Arial"/>
                <w:noProof/>
              </w:rPr>
              <w:t>Incidents Requiring Reporting Procedure</w:t>
            </w:r>
          </w:hyperlink>
        </w:p>
        <w:p w14:paraId="5E97C839" w14:textId="1D3CCE12" w:rsidR="00921957" w:rsidRPr="00860383" w:rsidRDefault="00E410F9" w:rsidP="0090264F">
          <w:pPr>
            <w:pStyle w:val="TOC2"/>
            <w:numPr>
              <w:ilvl w:val="0"/>
              <w:numId w:val="20"/>
            </w:numPr>
            <w:spacing w:after="0"/>
            <w:rPr>
              <w:rFonts w:ascii="Arial" w:hAnsi="Arial" w:cs="Arial"/>
              <w:noProof/>
              <w:u w:val="single"/>
              <w:lang w:val="en-GB" w:eastAsia="en-GB"/>
            </w:rPr>
          </w:pPr>
          <w:hyperlink w:anchor="_Toc343591421" w:history="1">
            <w:r w:rsidR="00921957" w:rsidRPr="00860383">
              <w:rPr>
                <w:rStyle w:val="Hyperlink"/>
                <w:rFonts w:ascii="Arial" w:hAnsi="Arial" w:cs="Arial"/>
                <w:noProof/>
              </w:rPr>
              <w:t>Service Development and Improvement Plan</w:t>
            </w:r>
          </w:hyperlink>
        </w:p>
        <w:p w14:paraId="3D3E8C51" w14:textId="0D220A81" w:rsidR="00921957" w:rsidRPr="00636203" w:rsidRDefault="00E410F9" w:rsidP="0090264F">
          <w:pPr>
            <w:pStyle w:val="TOC2"/>
            <w:numPr>
              <w:ilvl w:val="0"/>
              <w:numId w:val="20"/>
            </w:numPr>
            <w:spacing w:after="0"/>
            <w:rPr>
              <w:rStyle w:val="Hyperlink"/>
              <w:rFonts w:ascii="Arial" w:hAnsi="Arial" w:cs="Arial"/>
              <w:noProof/>
              <w:u w:val="none"/>
            </w:rPr>
          </w:pPr>
          <w:hyperlink w:anchor="_Toc343591422" w:history="1">
            <w:r w:rsidR="00921957" w:rsidRPr="00860383">
              <w:rPr>
                <w:rStyle w:val="Hyperlink"/>
                <w:rFonts w:ascii="Arial" w:hAnsi="Arial" w:cs="Arial"/>
                <w:noProof/>
              </w:rPr>
              <w:t>Survey</w:t>
            </w:r>
          </w:hyperlink>
          <w:r w:rsidR="002A3D88" w:rsidRPr="00636203">
            <w:rPr>
              <w:rStyle w:val="Hyperlink"/>
              <w:rFonts w:ascii="Arial" w:hAnsi="Arial" w:cs="Arial"/>
              <w:noProof/>
              <w:u w:val="none"/>
            </w:rPr>
            <w:t>s</w:t>
          </w:r>
        </w:p>
        <w:p w14:paraId="3BDF7458" w14:textId="77777777" w:rsidR="007313D8" w:rsidRPr="007313D8" w:rsidRDefault="007313D8" w:rsidP="007313D8"/>
        <w:p w14:paraId="270C3BFF" w14:textId="4922AFED" w:rsidR="00921957" w:rsidRDefault="00E410F9" w:rsidP="00921957">
          <w:pPr>
            <w:pStyle w:val="TOC1"/>
            <w:rPr>
              <w:rStyle w:val="Hyperlink"/>
            </w:rPr>
          </w:pPr>
          <w:hyperlink w:anchor="_Toc343591415" w:history="1">
            <w:r w:rsidR="00921957" w:rsidRPr="00860383">
              <w:rPr>
                <w:rStyle w:val="Hyperlink"/>
              </w:rPr>
              <w:t xml:space="preserve">SCHEDULE </w:t>
            </w:r>
            <w:r w:rsidR="00921957">
              <w:rPr>
                <w:rStyle w:val="Hyperlink"/>
              </w:rPr>
              <w:t>7</w:t>
            </w:r>
            <w:r w:rsidR="00921957" w:rsidRPr="00860383">
              <w:rPr>
                <w:rStyle w:val="Hyperlink"/>
              </w:rPr>
              <w:t xml:space="preserve"> – </w:t>
            </w:r>
            <w:r w:rsidR="00921957">
              <w:rPr>
                <w:rStyle w:val="Hyperlink"/>
              </w:rPr>
              <w:t>PENSIONS</w:t>
            </w:r>
          </w:hyperlink>
        </w:p>
        <w:p w14:paraId="70D21E54" w14:textId="66D45FF0" w:rsidR="00921957" w:rsidRPr="00921957" w:rsidRDefault="00636203" w:rsidP="00921957">
          <w:pPr>
            <w:rPr>
              <w:lang w:val="en-GB" w:eastAsia="en-US"/>
            </w:rPr>
          </w:pPr>
          <w:r>
            <w:rPr>
              <w:lang w:val="en-GB" w:eastAsia="en-US"/>
            </w:rPr>
            <w:t xml:space="preserve">   </w:t>
          </w:r>
        </w:p>
        <w:p w14:paraId="3CD1D945" w14:textId="21D65AC9" w:rsidR="00A53722" w:rsidRDefault="00921957" w:rsidP="00921957">
          <w:pPr>
            <w:pStyle w:val="TOC2"/>
            <w:spacing w:after="0"/>
            <w:rPr>
              <w:rFonts w:ascii="Arial" w:hAnsi="Arial" w:cs="Arial"/>
            </w:rPr>
          </w:pPr>
          <w:r w:rsidRPr="00860383">
            <w:rPr>
              <w:rFonts w:ascii="Arial" w:hAnsi="Arial" w:cs="Arial"/>
              <w:b/>
              <w:bCs/>
              <w:noProof/>
              <w:u w:val="single"/>
            </w:rPr>
            <w:fldChar w:fldCharType="end"/>
          </w:r>
        </w:p>
        <w:p w14:paraId="284D9720" w14:textId="2D738E42" w:rsidR="00530761" w:rsidRPr="00A53722" w:rsidRDefault="00E410F9" w:rsidP="00860383">
          <w:pPr>
            <w:rPr>
              <w:rFonts w:ascii="Arial" w:hAnsi="Arial" w:cs="Arial"/>
            </w:rPr>
          </w:pPr>
        </w:p>
      </w:sdtContent>
    </w:sdt>
    <w:p w14:paraId="43AB7CA5" w14:textId="77777777" w:rsidR="00530761" w:rsidRPr="00BE4DF3" w:rsidRDefault="00530761" w:rsidP="00530761">
      <w:pPr>
        <w:spacing w:after="0"/>
        <w:rPr>
          <w:rFonts w:ascii="Arial" w:hAnsi="Arial" w:cs="Arial"/>
          <w:b/>
          <w:sz w:val="20"/>
        </w:rPr>
      </w:pPr>
    </w:p>
    <w:p w14:paraId="24D98D80" w14:textId="77777777" w:rsidR="00530761" w:rsidRDefault="00530761" w:rsidP="00530761">
      <w:pPr>
        <w:spacing w:after="0"/>
        <w:rPr>
          <w:rFonts w:ascii="Arial" w:hAnsi="Arial" w:cs="Arial"/>
          <w:b/>
          <w:sz w:val="20"/>
        </w:rPr>
      </w:pPr>
      <w:r>
        <w:rPr>
          <w:rFonts w:ascii="Arial" w:hAnsi="Arial" w:cs="Arial"/>
          <w:b/>
          <w:sz w:val="20"/>
        </w:rPr>
        <w:br w:type="page"/>
      </w:r>
    </w:p>
    <w:p w14:paraId="49162CE2" w14:textId="77777777" w:rsidR="00530761" w:rsidRPr="00BE4DF3" w:rsidRDefault="00530761" w:rsidP="00530761">
      <w:pPr>
        <w:spacing w:after="0"/>
        <w:rPr>
          <w:rFonts w:ascii="Arial" w:hAnsi="Arial" w:cs="Arial"/>
          <w:b/>
          <w:sz w:val="20"/>
        </w:rPr>
      </w:pPr>
    </w:p>
    <w:p w14:paraId="005D2909" w14:textId="544EF7DD" w:rsidR="00530761" w:rsidRPr="00D37B5D" w:rsidRDefault="00D37B5D" w:rsidP="00530761">
      <w:pPr>
        <w:spacing w:after="0"/>
        <w:rPr>
          <w:rFonts w:ascii="Arial" w:hAnsi="Arial" w:cs="Arial"/>
          <w:b/>
        </w:rPr>
      </w:pPr>
      <w:r>
        <w:rPr>
          <w:rFonts w:ascii="Arial" w:hAnsi="Arial" w:cs="Arial"/>
          <w:b/>
        </w:rPr>
        <w:t>SERVICE CONDITIONS</w:t>
      </w:r>
    </w:p>
    <w:p w14:paraId="10FBF2F3" w14:textId="77777777" w:rsidR="00530761" w:rsidRDefault="00530761" w:rsidP="00530761">
      <w:pPr>
        <w:spacing w:after="0"/>
        <w:rPr>
          <w:noProof/>
        </w:rPr>
      </w:pPr>
    </w:p>
    <w:p w14:paraId="15993CAB" w14:textId="77777777" w:rsidR="00D37B5D" w:rsidRDefault="00D37B5D" w:rsidP="00530761">
      <w:pPr>
        <w:spacing w:after="0"/>
        <w:rPr>
          <w:noProof/>
        </w:rPr>
      </w:pPr>
    </w:p>
    <w:p w14:paraId="2CA3FBFE" w14:textId="1669E508" w:rsidR="00530761" w:rsidRPr="00242B58" w:rsidRDefault="00530761" w:rsidP="00530761">
      <w:pPr>
        <w:spacing w:after="0"/>
        <w:jc w:val="both"/>
        <w:rPr>
          <w:rFonts w:ascii="Arial" w:hAnsi="Arial" w:cs="Arial"/>
        </w:rPr>
      </w:pPr>
      <w:bookmarkStart w:id="1" w:name="_Toc343606878"/>
      <w:bookmarkStart w:id="2" w:name="_Toc343606879"/>
      <w:bookmarkStart w:id="3" w:name="_Toc343606880"/>
      <w:bookmarkStart w:id="4" w:name="_Toc343606910"/>
      <w:bookmarkStart w:id="5" w:name="_Toc343606917"/>
      <w:r w:rsidRPr="00242B58">
        <w:rPr>
          <w:rFonts w:ascii="Arial" w:hAnsi="Arial" w:cs="Arial"/>
          <w:sz w:val="20"/>
        </w:rPr>
        <w:t>SC1</w:t>
      </w:r>
      <w:r w:rsidRPr="00242B58">
        <w:rPr>
          <w:rFonts w:ascii="Arial" w:hAnsi="Arial" w:cs="Arial"/>
        </w:rPr>
        <w:tab/>
        <w:t>Compliance with the Law</w:t>
      </w:r>
      <w:r w:rsidR="00137789">
        <w:rPr>
          <w:rFonts w:ascii="Arial" w:hAnsi="Arial" w:cs="Arial"/>
        </w:rPr>
        <w:t xml:space="preserve"> and the NHS Constitution</w:t>
      </w:r>
    </w:p>
    <w:p w14:paraId="2A070B75" w14:textId="77777777" w:rsidR="00530761" w:rsidRPr="00242B58" w:rsidRDefault="00530761" w:rsidP="00530761">
      <w:pPr>
        <w:spacing w:after="0"/>
        <w:jc w:val="both"/>
        <w:rPr>
          <w:rFonts w:ascii="Arial" w:hAnsi="Arial" w:cs="Arial"/>
        </w:rPr>
      </w:pPr>
      <w:r w:rsidRPr="00242B58">
        <w:rPr>
          <w:rFonts w:ascii="Arial" w:hAnsi="Arial" w:cs="Arial"/>
          <w:sz w:val="20"/>
        </w:rPr>
        <w:t>SC2</w:t>
      </w:r>
      <w:r w:rsidRPr="00242B58">
        <w:rPr>
          <w:rFonts w:ascii="Arial" w:hAnsi="Arial" w:cs="Arial"/>
        </w:rPr>
        <w:tab/>
        <w:t xml:space="preserve">Regulatory Requirements </w:t>
      </w:r>
    </w:p>
    <w:p w14:paraId="6B4F5ECB" w14:textId="77777777" w:rsidR="00530761" w:rsidRPr="00242B58" w:rsidRDefault="00530761" w:rsidP="00530761">
      <w:pPr>
        <w:spacing w:after="0"/>
      </w:pPr>
      <w:r w:rsidRPr="00242B58">
        <w:rPr>
          <w:rFonts w:ascii="Arial" w:hAnsi="Arial" w:cs="Arial"/>
          <w:sz w:val="20"/>
        </w:rPr>
        <w:t>SC3</w:t>
      </w:r>
      <w:r w:rsidRPr="00242B58">
        <w:rPr>
          <w:rFonts w:ascii="Arial" w:hAnsi="Arial" w:cs="Arial"/>
        </w:rPr>
        <w:tab/>
        <w:t>Service Standards</w:t>
      </w:r>
    </w:p>
    <w:p w14:paraId="5EF48309" w14:textId="77777777" w:rsidR="00530761" w:rsidRPr="00242B58" w:rsidRDefault="00530761" w:rsidP="00530761">
      <w:pPr>
        <w:spacing w:after="0"/>
        <w:jc w:val="both"/>
        <w:rPr>
          <w:rFonts w:ascii="Arial" w:hAnsi="Arial" w:cs="Arial"/>
        </w:rPr>
      </w:pPr>
      <w:r w:rsidRPr="00242B58">
        <w:rPr>
          <w:rFonts w:ascii="Arial" w:hAnsi="Arial" w:cs="Arial"/>
          <w:sz w:val="20"/>
        </w:rPr>
        <w:t>SC4</w:t>
      </w:r>
      <w:r w:rsidRPr="00242B58">
        <w:rPr>
          <w:rFonts w:ascii="Arial" w:hAnsi="Arial" w:cs="Arial"/>
        </w:rPr>
        <w:tab/>
        <w:t>Co-operation</w:t>
      </w:r>
    </w:p>
    <w:p w14:paraId="6553E2AF" w14:textId="77777777"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SC5</w:t>
      </w:r>
      <w:r w:rsidRPr="00242B58">
        <w:rPr>
          <w:rFonts w:ascii="Arial" w:hAnsi="Arial" w:cs="Arial"/>
        </w:rPr>
        <w:tab/>
        <w:t>Commissioner Requested Services/Essential Services</w:t>
      </w:r>
      <w:r w:rsidRPr="00242B58">
        <w:rPr>
          <w:rFonts w:ascii="Arial" w:hAnsi="Arial" w:cs="Arial"/>
          <w:sz w:val="20"/>
          <w:szCs w:val="20"/>
        </w:rPr>
        <w:t xml:space="preserve"> </w:t>
      </w:r>
    </w:p>
    <w:p w14:paraId="5E2C3B6C"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SC6</w:t>
      </w:r>
      <w:r w:rsidRPr="00242B58">
        <w:rPr>
          <w:rFonts w:ascii="Arial" w:hAnsi="Arial" w:cs="Arial"/>
        </w:rPr>
        <w:tab/>
        <w:t xml:space="preserve">Service User Booking and Choice and Referrals </w:t>
      </w:r>
    </w:p>
    <w:p w14:paraId="61F094FE" w14:textId="77777777" w:rsidR="00530761" w:rsidRPr="00242B58" w:rsidRDefault="00530761" w:rsidP="00530761">
      <w:pPr>
        <w:spacing w:after="0"/>
      </w:pPr>
      <w:r w:rsidRPr="00242B58">
        <w:rPr>
          <w:rFonts w:ascii="Arial" w:hAnsi="Arial" w:cs="Arial"/>
          <w:sz w:val="20"/>
        </w:rPr>
        <w:t>SC7</w:t>
      </w:r>
      <w:r w:rsidRPr="00242B58">
        <w:rPr>
          <w:rFonts w:ascii="Arial" w:hAnsi="Arial" w:cs="Arial"/>
        </w:rPr>
        <w:tab/>
        <w:t xml:space="preserve">Withholding and/or Discontinuation of Service </w:t>
      </w:r>
    </w:p>
    <w:p w14:paraId="6590D0A7" w14:textId="77777777" w:rsidR="00530761" w:rsidRPr="00242B58" w:rsidRDefault="00530761" w:rsidP="00530761">
      <w:pPr>
        <w:spacing w:after="0"/>
        <w:ind w:left="709" w:hanging="709"/>
        <w:rPr>
          <w:rFonts w:ascii="Arial" w:hAnsi="Arial" w:cs="Arial"/>
        </w:rPr>
      </w:pPr>
      <w:r w:rsidRPr="00242B58">
        <w:rPr>
          <w:rFonts w:ascii="Arial" w:hAnsi="Arial" w:cs="Arial"/>
          <w:sz w:val="20"/>
        </w:rPr>
        <w:t>SC8</w:t>
      </w:r>
      <w:r w:rsidRPr="00242B58">
        <w:rPr>
          <w:rFonts w:ascii="Arial" w:hAnsi="Arial" w:cs="Arial"/>
        </w:rPr>
        <w:tab/>
        <w:t>Unmet Needs</w:t>
      </w:r>
    </w:p>
    <w:p w14:paraId="7FA18496"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SC9</w:t>
      </w:r>
      <w:r w:rsidRPr="00242B58">
        <w:rPr>
          <w:rFonts w:ascii="Arial" w:hAnsi="Arial" w:cs="Arial"/>
        </w:rPr>
        <w:tab/>
        <w:t>Consent</w:t>
      </w:r>
    </w:p>
    <w:p w14:paraId="72685A3D" w14:textId="16A85AC1"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SC10</w:t>
      </w:r>
      <w:r w:rsidRPr="00242B58">
        <w:rPr>
          <w:rFonts w:ascii="Arial" w:hAnsi="Arial" w:cs="Arial"/>
        </w:rPr>
        <w:tab/>
      </w:r>
      <w:r w:rsidR="00807C8B">
        <w:rPr>
          <w:rFonts w:ascii="Arial" w:hAnsi="Arial" w:cs="Arial"/>
        </w:rPr>
        <w:t xml:space="preserve">Personalised </w:t>
      </w:r>
      <w:r w:rsidRPr="00242B58">
        <w:rPr>
          <w:rFonts w:ascii="Arial" w:hAnsi="Arial" w:cs="Arial"/>
        </w:rPr>
        <w:t xml:space="preserve">Care Planning </w:t>
      </w:r>
      <w:r w:rsidR="00807C8B">
        <w:rPr>
          <w:rFonts w:ascii="Arial" w:hAnsi="Arial" w:cs="Arial"/>
        </w:rPr>
        <w:t>and Shared Decision Making</w:t>
      </w:r>
    </w:p>
    <w:p w14:paraId="285AB7CB" w14:textId="267D39D4"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SC11</w:t>
      </w:r>
      <w:r w:rsidRPr="00242B58">
        <w:rPr>
          <w:rFonts w:ascii="Arial" w:hAnsi="Arial" w:cs="Arial"/>
        </w:rPr>
        <w:tab/>
        <w:t xml:space="preserve">Transfer of and Discharge from Care </w:t>
      </w:r>
    </w:p>
    <w:p w14:paraId="3B49B44C"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SC12</w:t>
      </w:r>
      <w:r w:rsidRPr="00242B58">
        <w:rPr>
          <w:rFonts w:ascii="Arial" w:hAnsi="Arial" w:cs="Arial"/>
        </w:rPr>
        <w:tab/>
        <w:t xml:space="preserve">Service User Involvement </w:t>
      </w:r>
    </w:p>
    <w:p w14:paraId="1596A160"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SC13</w:t>
      </w:r>
      <w:r w:rsidRPr="00242B58">
        <w:rPr>
          <w:rFonts w:ascii="Arial" w:hAnsi="Arial" w:cs="Arial"/>
        </w:rPr>
        <w:tab/>
        <w:t>Equity of Access, Equality and Non-Discrimination</w:t>
      </w:r>
    </w:p>
    <w:p w14:paraId="4EB9AA94" w14:textId="77777777" w:rsidR="00530761" w:rsidRPr="00242B58" w:rsidRDefault="00530761" w:rsidP="00530761">
      <w:pPr>
        <w:spacing w:after="0"/>
        <w:jc w:val="both"/>
        <w:rPr>
          <w:rFonts w:ascii="Arial" w:hAnsi="Arial" w:cs="Arial"/>
        </w:rPr>
      </w:pPr>
      <w:r w:rsidRPr="00242B58">
        <w:rPr>
          <w:rFonts w:ascii="Arial" w:hAnsi="Arial" w:cs="Arial"/>
          <w:sz w:val="20"/>
        </w:rPr>
        <w:t>SC14</w:t>
      </w:r>
      <w:r w:rsidRPr="00242B58">
        <w:rPr>
          <w:rFonts w:ascii="Arial" w:hAnsi="Arial" w:cs="Arial"/>
        </w:rPr>
        <w:tab/>
        <w:t>Pastoral, Spiritual and Cultural Care</w:t>
      </w:r>
    </w:p>
    <w:p w14:paraId="43D1CD47"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SC15</w:t>
      </w:r>
      <w:r w:rsidRPr="00242B58">
        <w:rPr>
          <w:rFonts w:ascii="Arial" w:hAnsi="Arial" w:cs="Arial"/>
        </w:rPr>
        <w:tab/>
        <w:t xml:space="preserve">Services Environment and Equipment </w:t>
      </w:r>
    </w:p>
    <w:p w14:paraId="62BCEAA4"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SC16</w:t>
      </w:r>
      <w:r>
        <w:rPr>
          <w:rFonts w:ascii="Arial" w:hAnsi="Arial" w:cs="Arial"/>
        </w:rPr>
        <w:tab/>
        <w:t>Places o</w:t>
      </w:r>
      <w:r w:rsidRPr="00242B58">
        <w:rPr>
          <w:rFonts w:ascii="Arial" w:hAnsi="Arial" w:cs="Arial"/>
        </w:rPr>
        <w:t xml:space="preserve">f Safety </w:t>
      </w:r>
    </w:p>
    <w:p w14:paraId="04828B38"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SC17</w:t>
      </w:r>
      <w:r w:rsidRPr="00242B58">
        <w:rPr>
          <w:rFonts w:ascii="Arial" w:hAnsi="Arial" w:cs="Arial"/>
        </w:rPr>
        <w:tab/>
        <w:t>Complaints</w:t>
      </w:r>
    </w:p>
    <w:bookmarkEnd w:id="1"/>
    <w:p w14:paraId="1F239D91" w14:textId="77777777" w:rsidR="00530761" w:rsidRPr="00242B58" w:rsidRDefault="00530761" w:rsidP="00530761">
      <w:pPr>
        <w:pStyle w:val="ListParagraph"/>
        <w:ind w:left="709" w:hanging="709"/>
        <w:rPr>
          <w:rFonts w:ascii="Arial" w:hAnsi="Arial" w:cs="Arial"/>
          <w:sz w:val="20"/>
          <w:szCs w:val="20"/>
        </w:rPr>
      </w:pPr>
      <w:r w:rsidRPr="00242B58">
        <w:rPr>
          <w:rFonts w:ascii="Arial" w:hAnsi="Arial" w:cs="Arial"/>
          <w:sz w:val="20"/>
          <w:szCs w:val="20"/>
        </w:rPr>
        <w:t>SC18</w:t>
      </w:r>
      <w:r w:rsidRPr="00242B58">
        <w:rPr>
          <w:rFonts w:ascii="Arial" w:hAnsi="Arial" w:cs="Arial"/>
        </w:rPr>
        <w:tab/>
        <w:t>Service Development and Improvement Plan</w:t>
      </w:r>
      <w:r w:rsidRPr="00242B58">
        <w:rPr>
          <w:rFonts w:ascii="Arial" w:hAnsi="Arial" w:cs="Arial"/>
          <w:sz w:val="20"/>
          <w:szCs w:val="20"/>
        </w:rPr>
        <w:t xml:space="preserve"> </w:t>
      </w:r>
    </w:p>
    <w:p w14:paraId="34607C53" w14:textId="77777777" w:rsidR="00530761" w:rsidRPr="00242B58" w:rsidRDefault="00530761" w:rsidP="00530761">
      <w:pPr>
        <w:spacing w:after="0"/>
      </w:pPr>
      <w:r w:rsidRPr="00242B58">
        <w:rPr>
          <w:rFonts w:ascii="Arial" w:hAnsi="Arial" w:cs="Arial"/>
          <w:sz w:val="20"/>
        </w:rPr>
        <w:t>SC19</w:t>
      </w:r>
      <w:r w:rsidRPr="00242B58">
        <w:rPr>
          <w:rFonts w:ascii="Arial" w:hAnsi="Arial" w:cs="Arial"/>
        </w:rPr>
        <w:tab/>
        <w:t>HCAI Reduction Plan</w:t>
      </w:r>
    </w:p>
    <w:p w14:paraId="748E3BEA" w14:textId="77777777"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SC20</w:t>
      </w:r>
      <w:r w:rsidRPr="00242B58">
        <w:rPr>
          <w:rFonts w:ascii="Arial" w:hAnsi="Arial" w:cs="Arial"/>
        </w:rPr>
        <w:tab/>
        <w:t>Venous Thromboembolism</w:t>
      </w:r>
      <w:r w:rsidRPr="00242B58">
        <w:rPr>
          <w:rFonts w:ascii="Arial" w:hAnsi="Arial" w:cs="Arial"/>
          <w:sz w:val="20"/>
          <w:szCs w:val="20"/>
        </w:rPr>
        <w:t xml:space="preserve"> </w:t>
      </w:r>
    </w:p>
    <w:p w14:paraId="0F9D6FF4" w14:textId="7CE88A34" w:rsidR="00530761" w:rsidRPr="00242B58" w:rsidRDefault="00530761" w:rsidP="00530761">
      <w:pPr>
        <w:spacing w:after="0"/>
        <w:ind w:left="709" w:hanging="709"/>
        <w:rPr>
          <w:rFonts w:ascii="Arial" w:hAnsi="Arial" w:cs="Arial"/>
          <w:sz w:val="20"/>
        </w:rPr>
      </w:pPr>
      <w:r w:rsidRPr="00242B58">
        <w:rPr>
          <w:rFonts w:ascii="Arial" w:hAnsi="Arial" w:cs="Arial"/>
          <w:sz w:val="20"/>
        </w:rPr>
        <w:t>SC21</w:t>
      </w:r>
      <w:r w:rsidRPr="00242B58">
        <w:rPr>
          <w:rFonts w:ascii="Arial" w:hAnsi="Arial" w:cs="Arial"/>
        </w:rPr>
        <w:tab/>
      </w:r>
      <w:r w:rsidR="00B65D94">
        <w:rPr>
          <w:rFonts w:ascii="Arial" w:hAnsi="Arial" w:cs="Arial"/>
        </w:rPr>
        <w:t>Not used</w:t>
      </w:r>
      <w:r w:rsidRPr="00242B58">
        <w:rPr>
          <w:rFonts w:ascii="Arial" w:hAnsi="Arial" w:cs="Arial"/>
          <w:sz w:val="20"/>
        </w:rPr>
        <w:t xml:space="preserve"> </w:t>
      </w:r>
    </w:p>
    <w:p w14:paraId="25DCA581" w14:textId="623EAB13" w:rsidR="00530761" w:rsidRPr="00242B58" w:rsidRDefault="00530761" w:rsidP="00530761">
      <w:pPr>
        <w:spacing w:after="0"/>
        <w:ind w:left="709" w:hanging="709"/>
        <w:rPr>
          <w:rFonts w:ascii="Arial" w:hAnsi="Arial" w:cs="Arial"/>
          <w:sz w:val="20"/>
        </w:rPr>
      </w:pPr>
      <w:r w:rsidRPr="00242B58">
        <w:rPr>
          <w:rFonts w:ascii="Arial" w:hAnsi="Arial" w:cs="Arial"/>
          <w:sz w:val="20"/>
        </w:rPr>
        <w:t>SC22</w:t>
      </w:r>
      <w:r w:rsidRPr="00242B58">
        <w:rPr>
          <w:rFonts w:ascii="Arial" w:hAnsi="Arial" w:cs="Arial"/>
        </w:rPr>
        <w:tab/>
      </w:r>
      <w:r w:rsidR="00B65D94">
        <w:rPr>
          <w:rFonts w:ascii="Arial" w:hAnsi="Arial" w:cs="Arial"/>
        </w:rPr>
        <w:t>Not used</w:t>
      </w:r>
      <w:r w:rsidRPr="00242B58">
        <w:rPr>
          <w:rFonts w:ascii="Arial" w:hAnsi="Arial" w:cs="Arial"/>
          <w:sz w:val="20"/>
        </w:rPr>
        <w:t xml:space="preserve"> </w:t>
      </w:r>
    </w:p>
    <w:p w14:paraId="1CC612BE"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SC23</w:t>
      </w:r>
      <w:r w:rsidRPr="00242B58">
        <w:rPr>
          <w:rFonts w:ascii="Arial" w:hAnsi="Arial" w:cs="Arial"/>
        </w:rPr>
        <w:tab/>
        <w:t>Service User Health Records</w:t>
      </w:r>
    </w:p>
    <w:p w14:paraId="75C9C46F" w14:textId="16F39EC2" w:rsidR="00530761" w:rsidRPr="00242B58" w:rsidRDefault="00530761" w:rsidP="00530761">
      <w:pPr>
        <w:spacing w:after="0"/>
        <w:ind w:left="709" w:hanging="709"/>
        <w:jc w:val="both"/>
        <w:rPr>
          <w:rFonts w:ascii="Arial" w:hAnsi="Arial" w:cs="Arial"/>
        </w:rPr>
      </w:pPr>
      <w:r w:rsidRPr="00242B58">
        <w:rPr>
          <w:rFonts w:ascii="Arial" w:hAnsi="Arial" w:cs="Arial"/>
          <w:sz w:val="20"/>
        </w:rPr>
        <w:t>SC24</w:t>
      </w:r>
      <w:r w:rsidRPr="00242B58">
        <w:rPr>
          <w:rFonts w:ascii="Arial" w:hAnsi="Arial" w:cs="Arial"/>
        </w:rPr>
        <w:tab/>
      </w:r>
      <w:r w:rsidR="00807C8B">
        <w:rPr>
          <w:rFonts w:ascii="Arial" w:hAnsi="Arial" w:cs="Arial"/>
        </w:rPr>
        <w:t>NHS Counter-Fraud and Security Management</w:t>
      </w:r>
    </w:p>
    <w:p w14:paraId="5881C61E" w14:textId="77777777" w:rsidR="00530761" w:rsidRPr="00242B58" w:rsidRDefault="00530761" w:rsidP="00530761">
      <w:pPr>
        <w:spacing w:after="0"/>
        <w:ind w:left="709" w:hanging="709"/>
        <w:rPr>
          <w:rFonts w:ascii="Arial" w:hAnsi="Arial" w:cs="Arial"/>
        </w:rPr>
      </w:pPr>
      <w:r w:rsidRPr="00242B58">
        <w:rPr>
          <w:rFonts w:ascii="Arial" w:hAnsi="Arial" w:cs="Arial"/>
          <w:sz w:val="20"/>
        </w:rPr>
        <w:t>SC25</w:t>
      </w:r>
      <w:r w:rsidRPr="00242B58">
        <w:rPr>
          <w:rFonts w:ascii="Arial" w:hAnsi="Arial" w:cs="Arial"/>
        </w:rPr>
        <w:tab/>
        <w:t xml:space="preserve">Procedures and Protocols </w:t>
      </w:r>
    </w:p>
    <w:p w14:paraId="059A470B" w14:textId="710A588E" w:rsidR="00530761" w:rsidRPr="00242B58" w:rsidRDefault="00530761" w:rsidP="00530761">
      <w:pPr>
        <w:spacing w:after="0"/>
        <w:ind w:left="709" w:hanging="709"/>
        <w:rPr>
          <w:rFonts w:ascii="Arial" w:hAnsi="Arial" w:cs="Arial"/>
        </w:rPr>
      </w:pPr>
      <w:r w:rsidRPr="00242B58">
        <w:rPr>
          <w:rFonts w:ascii="Arial" w:hAnsi="Arial" w:cs="Arial"/>
          <w:sz w:val="20"/>
        </w:rPr>
        <w:t>SC26</w:t>
      </w:r>
      <w:r w:rsidRPr="00242B58">
        <w:rPr>
          <w:rFonts w:ascii="Arial" w:hAnsi="Arial" w:cs="Arial"/>
        </w:rPr>
        <w:tab/>
        <w:t xml:space="preserve">Clinical Networks, </w:t>
      </w:r>
      <w:r w:rsidR="00D97516">
        <w:rPr>
          <w:rFonts w:ascii="Arial" w:hAnsi="Arial" w:cs="Arial"/>
        </w:rPr>
        <w:t>National</w:t>
      </w:r>
      <w:r w:rsidR="00D97516" w:rsidRPr="00242B58">
        <w:rPr>
          <w:rFonts w:ascii="Arial" w:hAnsi="Arial" w:cs="Arial"/>
        </w:rPr>
        <w:t xml:space="preserve"> </w:t>
      </w:r>
      <w:r w:rsidR="00743EFF">
        <w:rPr>
          <w:rFonts w:ascii="Arial" w:hAnsi="Arial" w:cs="Arial"/>
        </w:rPr>
        <w:t xml:space="preserve">Audit </w:t>
      </w:r>
      <w:r w:rsidRPr="00242B58">
        <w:rPr>
          <w:rFonts w:ascii="Arial" w:hAnsi="Arial" w:cs="Arial"/>
        </w:rPr>
        <w:t xml:space="preserve">Programmes and </w:t>
      </w:r>
      <w:r w:rsidR="00D97516">
        <w:rPr>
          <w:rFonts w:ascii="Arial" w:hAnsi="Arial" w:cs="Arial"/>
        </w:rPr>
        <w:t>Approved Research Studies</w:t>
      </w:r>
    </w:p>
    <w:p w14:paraId="0AA411D1" w14:textId="77777777"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SC27</w:t>
      </w:r>
      <w:r w:rsidRPr="00242B58">
        <w:rPr>
          <w:rFonts w:ascii="Arial" w:hAnsi="Arial" w:cs="Arial"/>
          <w:sz w:val="20"/>
          <w:szCs w:val="20"/>
        </w:rPr>
        <w:tab/>
      </w:r>
      <w:r w:rsidRPr="00242B58">
        <w:rPr>
          <w:rFonts w:ascii="Arial" w:hAnsi="Arial" w:cs="Arial"/>
        </w:rPr>
        <w:t>Formulary</w:t>
      </w:r>
    </w:p>
    <w:p w14:paraId="534C47D5" w14:textId="77777777" w:rsidR="00530761" w:rsidRPr="00242B58" w:rsidRDefault="00530761" w:rsidP="00530761">
      <w:pPr>
        <w:pStyle w:val="ListParagraph"/>
        <w:ind w:left="709" w:hanging="709"/>
        <w:jc w:val="both"/>
        <w:rPr>
          <w:rFonts w:ascii="Arial" w:hAnsi="Arial" w:cs="Arial"/>
        </w:rPr>
      </w:pPr>
      <w:r w:rsidRPr="00242B58">
        <w:rPr>
          <w:rFonts w:ascii="Arial" w:hAnsi="Arial" w:cs="Arial"/>
          <w:sz w:val="20"/>
          <w:szCs w:val="20"/>
        </w:rPr>
        <w:t>SC28</w:t>
      </w:r>
      <w:r w:rsidRPr="00242B58">
        <w:rPr>
          <w:rFonts w:ascii="Arial" w:hAnsi="Arial" w:cs="Arial"/>
        </w:rPr>
        <w:tab/>
        <w:t xml:space="preserve">Information Requirements </w:t>
      </w:r>
    </w:p>
    <w:bookmarkEnd w:id="2"/>
    <w:p w14:paraId="306C861B" w14:textId="77777777" w:rsidR="00530761" w:rsidRPr="00242B58" w:rsidRDefault="00530761" w:rsidP="00530761">
      <w:pPr>
        <w:spacing w:after="0"/>
        <w:ind w:left="709" w:hanging="709"/>
        <w:rPr>
          <w:rFonts w:ascii="Arial" w:hAnsi="Arial" w:cs="Arial"/>
          <w:sz w:val="20"/>
        </w:rPr>
      </w:pPr>
      <w:r w:rsidRPr="00242B58">
        <w:rPr>
          <w:rFonts w:ascii="Arial" w:hAnsi="Arial" w:cs="Arial"/>
          <w:sz w:val="20"/>
        </w:rPr>
        <w:t>SC29</w:t>
      </w:r>
      <w:r w:rsidRPr="00242B58">
        <w:rPr>
          <w:rFonts w:ascii="Arial" w:hAnsi="Arial" w:cs="Arial"/>
        </w:rPr>
        <w:tab/>
        <w:t>Managing Activity and Referrals</w:t>
      </w:r>
      <w:r w:rsidRPr="00242B58">
        <w:rPr>
          <w:rFonts w:ascii="Arial" w:hAnsi="Arial" w:cs="Arial"/>
          <w:sz w:val="20"/>
        </w:rPr>
        <w:t xml:space="preserve"> </w:t>
      </w:r>
    </w:p>
    <w:bookmarkEnd w:id="3"/>
    <w:p w14:paraId="4E617779" w14:textId="77777777" w:rsidR="00530761" w:rsidRPr="00242B58" w:rsidRDefault="00530761" w:rsidP="00530761">
      <w:pPr>
        <w:spacing w:after="0"/>
        <w:ind w:left="709" w:hanging="709"/>
        <w:rPr>
          <w:rFonts w:ascii="Arial" w:hAnsi="Arial" w:cs="Arial"/>
          <w:sz w:val="20"/>
        </w:rPr>
      </w:pPr>
      <w:r w:rsidRPr="00242B58">
        <w:rPr>
          <w:rFonts w:ascii="Arial" w:hAnsi="Arial" w:cs="Arial"/>
          <w:sz w:val="20"/>
        </w:rPr>
        <w:t>SC30</w:t>
      </w:r>
      <w:r w:rsidRPr="00242B58">
        <w:rPr>
          <w:rFonts w:ascii="Arial" w:hAnsi="Arial" w:cs="Arial"/>
        </w:rPr>
        <w:tab/>
        <w:t>Emergency Preparedness and Resilience Including Major Incidents</w:t>
      </w:r>
    </w:p>
    <w:p w14:paraId="0C31499B" w14:textId="77777777" w:rsidR="00530761" w:rsidRPr="00242B58" w:rsidRDefault="00530761" w:rsidP="00530761">
      <w:pPr>
        <w:spacing w:after="0"/>
        <w:ind w:left="709" w:hanging="709"/>
        <w:jc w:val="both"/>
        <w:rPr>
          <w:rFonts w:ascii="Arial" w:hAnsi="Arial" w:cs="Arial"/>
          <w:sz w:val="20"/>
        </w:rPr>
      </w:pPr>
      <w:r w:rsidRPr="00242B58">
        <w:rPr>
          <w:rFonts w:ascii="Arial" w:hAnsi="Arial" w:cs="Arial"/>
          <w:sz w:val="20"/>
        </w:rPr>
        <w:t>SC31</w:t>
      </w:r>
      <w:r w:rsidRPr="00242B58">
        <w:rPr>
          <w:rFonts w:ascii="Arial" w:hAnsi="Arial" w:cs="Arial"/>
        </w:rPr>
        <w:tab/>
        <w:t>Force Majeure:  Service-specific provisions</w:t>
      </w:r>
    </w:p>
    <w:bookmarkEnd w:id="4"/>
    <w:p w14:paraId="59E18152"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SC32</w:t>
      </w:r>
      <w:r w:rsidRPr="00242B58">
        <w:rPr>
          <w:rFonts w:ascii="Arial" w:hAnsi="Arial" w:cs="Arial"/>
        </w:rPr>
        <w:tab/>
        <w:t xml:space="preserve">Safeguarding </w:t>
      </w:r>
    </w:p>
    <w:p w14:paraId="3B2B019A" w14:textId="77777777" w:rsidR="00530761" w:rsidRPr="00242B58" w:rsidRDefault="00530761" w:rsidP="00530761">
      <w:pPr>
        <w:spacing w:after="0"/>
        <w:rPr>
          <w:rFonts w:ascii="Arial" w:hAnsi="Arial" w:cs="Arial"/>
        </w:rPr>
      </w:pPr>
      <w:r w:rsidRPr="00242B58">
        <w:rPr>
          <w:rFonts w:ascii="Arial" w:hAnsi="Arial" w:cs="Arial"/>
          <w:sz w:val="20"/>
        </w:rPr>
        <w:t>SC33</w:t>
      </w:r>
      <w:r w:rsidRPr="00242B58">
        <w:rPr>
          <w:rFonts w:ascii="Arial" w:hAnsi="Arial" w:cs="Arial"/>
        </w:rPr>
        <w:tab/>
        <w:t>Incidents Requiring Reporting</w:t>
      </w:r>
    </w:p>
    <w:p w14:paraId="7BE9507A"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SC34</w:t>
      </w:r>
      <w:r w:rsidRPr="00242B58">
        <w:rPr>
          <w:rFonts w:ascii="Arial" w:hAnsi="Arial" w:cs="Arial"/>
        </w:rPr>
        <w:tab/>
        <w:t xml:space="preserve">Death of a Service User </w:t>
      </w:r>
    </w:p>
    <w:p w14:paraId="40C148DD" w14:textId="77777777" w:rsidR="00530761" w:rsidRPr="00242B58" w:rsidRDefault="00530761" w:rsidP="00530761">
      <w:pPr>
        <w:spacing w:after="0"/>
        <w:ind w:left="709" w:hanging="709"/>
        <w:jc w:val="both"/>
        <w:rPr>
          <w:rFonts w:ascii="Arial" w:hAnsi="Arial" w:cs="Arial"/>
          <w:sz w:val="20"/>
        </w:rPr>
      </w:pPr>
      <w:r w:rsidRPr="00242B58">
        <w:rPr>
          <w:rFonts w:ascii="Arial" w:hAnsi="Arial" w:cs="Arial"/>
          <w:sz w:val="20"/>
        </w:rPr>
        <w:t>SC35</w:t>
      </w:r>
      <w:r w:rsidRPr="00242B58">
        <w:rPr>
          <w:rFonts w:ascii="Arial" w:hAnsi="Arial" w:cs="Arial"/>
        </w:rPr>
        <w:tab/>
        <w:t>Duty of Candour</w:t>
      </w:r>
      <w:r w:rsidRPr="00242B58">
        <w:rPr>
          <w:rFonts w:ascii="Arial" w:hAnsi="Arial" w:cs="Arial"/>
          <w:sz w:val="20"/>
        </w:rPr>
        <w:t xml:space="preserve"> </w:t>
      </w:r>
    </w:p>
    <w:bookmarkEnd w:id="5"/>
    <w:p w14:paraId="52151988" w14:textId="77777777" w:rsidR="00530761" w:rsidRPr="00242B58" w:rsidRDefault="00530761" w:rsidP="00530761">
      <w:pPr>
        <w:spacing w:after="0"/>
        <w:rPr>
          <w:rFonts w:ascii="Arial" w:hAnsi="Arial" w:cs="Arial"/>
          <w:sz w:val="20"/>
        </w:rPr>
      </w:pPr>
      <w:r w:rsidRPr="00242B58">
        <w:rPr>
          <w:rFonts w:ascii="Arial" w:hAnsi="Arial" w:cs="Arial"/>
          <w:sz w:val="20"/>
        </w:rPr>
        <w:t>SC36</w:t>
      </w:r>
      <w:r w:rsidRPr="00242B58">
        <w:rPr>
          <w:rFonts w:ascii="Arial" w:hAnsi="Arial" w:cs="Arial"/>
          <w:sz w:val="20"/>
        </w:rPr>
        <w:tab/>
      </w:r>
      <w:r w:rsidRPr="00242B58">
        <w:rPr>
          <w:rFonts w:ascii="Arial" w:hAnsi="Arial" w:cs="Arial"/>
        </w:rPr>
        <w:t>Payment Terms</w:t>
      </w:r>
    </w:p>
    <w:p w14:paraId="0E8148AE" w14:textId="50A32B34" w:rsidR="00530761" w:rsidRPr="00242B58" w:rsidRDefault="00530761" w:rsidP="00530761">
      <w:pPr>
        <w:spacing w:after="0"/>
        <w:ind w:left="709" w:hanging="709"/>
        <w:jc w:val="both"/>
        <w:rPr>
          <w:rFonts w:ascii="Arial" w:hAnsi="Arial" w:cs="Arial"/>
        </w:rPr>
      </w:pPr>
      <w:r w:rsidRPr="00242B58">
        <w:rPr>
          <w:rFonts w:ascii="Arial" w:hAnsi="Arial" w:cs="Arial"/>
          <w:sz w:val="20"/>
        </w:rPr>
        <w:t>SC37</w:t>
      </w:r>
      <w:r w:rsidRPr="00242B58">
        <w:rPr>
          <w:rFonts w:ascii="Arial" w:hAnsi="Arial" w:cs="Arial"/>
        </w:rPr>
        <w:tab/>
        <w:t xml:space="preserve">Local </w:t>
      </w:r>
      <w:r>
        <w:rPr>
          <w:rFonts w:ascii="Arial" w:hAnsi="Arial" w:cs="Arial"/>
        </w:rPr>
        <w:t xml:space="preserve">Quality Requirements and </w:t>
      </w:r>
      <w:r w:rsidR="00CD4CB9">
        <w:rPr>
          <w:rFonts w:ascii="Arial" w:hAnsi="Arial" w:cs="Arial"/>
        </w:rPr>
        <w:t xml:space="preserve">Quality </w:t>
      </w:r>
      <w:r>
        <w:rPr>
          <w:rFonts w:ascii="Arial" w:hAnsi="Arial" w:cs="Arial"/>
        </w:rPr>
        <w:t>Incentive Schemes</w:t>
      </w:r>
      <w:r w:rsidRPr="00242B58">
        <w:rPr>
          <w:rFonts w:ascii="Arial" w:hAnsi="Arial" w:cs="Arial"/>
        </w:rPr>
        <w:t xml:space="preserve"> </w:t>
      </w:r>
    </w:p>
    <w:p w14:paraId="10CDFFA0" w14:textId="77777777" w:rsidR="00530761" w:rsidRPr="00242B58" w:rsidRDefault="00530761" w:rsidP="00530761">
      <w:pPr>
        <w:spacing w:after="0"/>
        <w:rPr>
          <w:rFonts w:ascii="Arial" w:hAnsi="Arial" w:cs="Arial"/>
        </w:rPr>
      </w:pPr>
      <w:r w:rsidRPr="00242B58">
        <w:rPr>
          <w:rFonts w:ascii="Arial" w:hAnsi="Arial" w:cs="Arial"/>
          <w:sz w:val="20"/>
        </w:rPr>
        <w:t>SC38</w:t>
      </w:r>
      <w:r w:rsidRPr="00242B58">
        <w:rPr>
          <w:rFonts w:ascii="Arial" w:hAnsi="Arial" w:cs="Arial"/>
        </w:rPr>
        <w:tab/>
        <w:t xml:space="preserve">Commissioning for Quality and Innovation (CQUIN)  </w:t>
      </w:r>
    </w:p>
    <w:p w14:paraId="49D44A62" w14:textId="77777777" w:rsidR="00530761" w:rsidRPr="00754D3B" w:rsidRDefault="00530761" w:rsidP="00530761">
      <w:pPr>
        <w:spacing w:after="0"/>
        <w:rPr>
          <w:rFonts w:ascii="Arial" w:hAnsi="Arial" w:cs="Arial"/>
          <w:sz w:val="20"/>
        </w:rPr>
      </w:pPr>
    </w:p>
    <w:p w14:paraId="70366059" w14:textId="77777777" w:rsidR="00530761" w:rsidRPr="00754D3B" w:rsidRDefault="00530761" w:rsidP="00530761">
      <w:pPr>
        <w:spacing w:after="0"/>
        <w:rPr>
          <w:rFonts w:ascii="Arial" w:hAnsi="Arial" w:cs="Arial"/>
          <w:b/>
          <w:sz w:val="20"/>
        </w:rPr>
      </w:pPr>
    </w:p>
    <w:p w14:paraId="711B32DC" w14:textId="77777777" w:rsidR="00530761" w:rsidRDefault="00530761" w:rsidP="00530761">
      <w:pPr>
        <w:spacing w:after="0"/>
        <w:rPr>
          <w:rFonts w:ascii="Arial" w:hAnsi="Arial" w:cs="Arial"/>
          <w:b/>
        </w:rPr>
      </w:pPr>
      <w:r>
        <w:rPr>
          <w:rFonts w:ascii="Arial" w:hAnsi="Arial" w:cs="Arial"/>
          <w:b/>
        </w:rPr>
        <w:br w:type="page"/>
      </w:r>
    </w:p>
    <w:p w14:paraId="3B7B1DEE" w14:textId="77777777" w:rsidR="00530761" w:rsidRPr="005725EE" w:rsidRDefault="00530761" w:rsidP="00530761">
      <w:pPr>
        <w:spacing w:after="0"/>
        <w:rPr>
          <w:rFonts w:ascii="Arial" w:hAnsi="Arial" w:cs="Arial"/>
          <w:b/>
        </w:rPr>
      </w:pPr>
    </w:p>
    <w:p w14:paraId="7D37FE9C" w14:textId="77777777" w:rsidR="00530761" w:rsidRPr="00860383" w:rsidRDefault="00530761" w:rsidP="00530761">
      <w:pPr>
        <w:spacing w:after="0"/>
        <w:rPr>
          <w:rFonts w:ascii="Arial" w:hAnsi="Arial" w:cs="Arial"/>
          <w:b/>
          <w:szCs w:val="24"/>
        </w:rPr>
      </w:pPr>
      <w:r w:rsidRPr="00860383">
        <w:rPr>
          <w:rFonts w:ascii="Arial" w:hAnsi="Arial" w:cs="Arial"/>
          <w:b/>
          <w:szCs w:val="24"/>
        </w:rPr>
        <w:t>GENERAL CONDITIONS</w:t>
      </w:r>
    </w:p>
    <w:p w14:paraId="682FADFE" w14:textId="77777777" w:rsidR="00530761" w:rsidRDefault="00530761" w:rsidP="00530761">
      <w:pPr>
        <w:spacing w:after="0"/>
        <w:rPr>
          <w:rFonts w:ascii="Arial" w:hAnsi="Arial" w:cs="Arial"/>
          <w:b/>
          <w:sz w:val="20"/>
        </w:rPr>
      </w:pPr>
    </w:p>
    <w:p w14:paraId="0832C4EA" w14:textId="77777777" w:rsidR="00530761" w:rsidRPr="00BE4DF3" w:rsidRDefault="00530761" w:rsidP="00530761">
      <w:pPr>
        <w:spacing w:after="0"/>
        <w:rPr>
          <w:rFonts w:ascii="Arial" w:hAnsi="Arial" w:cs="Arial"/>
          <w:b/>
          <w:sz w:val="20"/>
        </w:rPr>
      </w:pPr>
    </w:p>
    <w:p w14:paraId="1EB8FE1B" w14:textId="77777777" w:rsidR="00530761" w:rsidRDefault="00530761" w:rsidP="00530761">
      <w:pPr>
        <w:spacing w:after="0"/>
      </w:pPr>
      <w:bookmarkStart w:id="6" w:name="_Toc343673809"/>
      <w:bookmarkStart w:id="7" w:name="_Toc343673810"/>
      <w:bookmarkStart w:id="8" w:name="_Toc343673811"/>
      <w:bookmarkStart w:id="9" w:name="_Toc343673812"/>
      <w:bookmarkStart w:id="10" w:name="_Toc343673813"/>
      <w:bookmarkStart w:id="11" w:name="_Toc343673814"/>
      <w:bookmarkStart w:id="12" w:name="_Toc343673815"/>
      <w:bookmarkStart w:id="13" w:name="_Toc343673816"/>
      <w:bookmarkStart w:id="14" w:name="_Toc343673817"/>
      <w:bookmarkStart w:id="15" w:name="_Toc343673818"/>
      <w:bookmarkStart w:id="16" w:name="_Toc343673819"/>
      <w:bookmarkStart w:id="17" w:name="_Toc343673820"/>
      <w:bookmarkStart w:id="18" w:name="_Toc343673821"/>
      <w:bookmarkStart w:id="19" w:name="_Toc343673822"/>
      <w:bookmarkStart w:id="20" w:name="_Toc343673823"/>
      <w:bookmarkStart w:id="21" w:name="_Toc343673824"/>
      <w:bookmarkStart w:id="22" w:name="_Toc343673825"/>
      <w:bookmarkStart w:id="23" w:name="_Toc343673826"/>
      <w:bookmarkStart w:id="24" w:name="_Toc343673827"/>
      <w:bookmarkStart w:id="25" w:name="_Toc343673828"/>
      <w:bookmarkStart w:id="26" w:name="_Toc343673829"/>
      <w:bookmarkStart w:id="27" w:name="_Toc343673830"/>
      <w:bookmarkStart w:id="28" w:name="_Toc343673831"/>
      <w:bookmarkStart w:id="29" w:name="_Toc343673832"/>
      <w:bookmarkStart w:id="30" w:name="_Toc343673833"/>
      <w:bookmarkStart w:id="31" w:name="_Toc343673834"/>
      <w:bookmarkStart w:id="32" w:name="_Toc343673835"/>
      <w:bookmarkStart w:id="33" w:name="_Toc343673836"/>
      <w:bookmarkStart w:id="34" w:name="_Toc343673837"/>
      <w:bookmarkStart w:id="35" w:name="_Toc343673838"/>
      <w:bookmarkStart w:id="36" w:name="_Toc343673839"/>
      <w:bookmarkStart w:id="37" w:name="_Toc343673840"/>
      <w:bookmarkStart w:id="38" w:name="_Toc343673841"/>
      <w:bookmarkStart w:id="39" w:name="_Toc343673842"/>
      <w:bookmarkStart w:id="40" w:name="_Toc343673843"/>
      <w:bookmarkStart w:id="41" w:name="_Toc343673844"/>
      <w:bookmarkStart w:id="42" w:name="_Toc343673845"/>
      <w:bookmarkStart w:id="43" w:name="_Toc343673846"/>
      <w:bookmarkStart w:id="44" w:name="_Toc343673847"/>
      <w:r w:rsidRPr="0069630B">
        <w:rPr>
          <w:rFonts w:ascii="Arial" w:hAnsi="Arial" w:cs="Arial"/>
          <w:sz w:val="20"/>
        </w:rPr>
        <w:t>GC1</w:t>
      </w:r>
      <w:r w:rsidRPr="00EF6CEC">
        <w:rPr>
          <w:rFonts w:ascii="Arial" w:hAnsi="Arial" w:cs="Arial"/>
          <w:b/>
        </w:rPr>
        <w:tab/>
      </w:r>
      <w:r w:rsidRPr="00821C09">
        <w:rPr>
          <w:rFonts w:ascii="Arial" w:hAnsi="Arial" w:cs="Arial"/>
        </w:rPr>
        <w:t>Definitions and Interpretation</w:t>
      </w:r>
      <w:bookmarkEnd w:id="6"/>
    </w:p>
    <w:p w14:paraId="39F91505" w14:textId="2D205009" w:rsidR="00530761" w:rsidRDefault="00530761" w:rsidP="00530761">
      <w:pPr>
        <w:spacing w:after="0"/>
      </w:pPr>
      <w:r w:rsidRPr="006C4C30">
        <w:rPr>
          <w:rFonts w:ascii="Arial" w:hAnsi="Arial" w:cs="Arial"/>
          <w:sz w:val="20"/>
        </w:rPr>
        <w:t>GC2</w:t>
      </w:r>
      <w:r w:rsidRPr="006C4C30">
        <w:rPr>
          <w:rFonts w:ascii="Arial" w:hAnsi="Arial" w:cs="Arial"/>
          <w:sz w:val="20"/>
        </w:rPr>
        <w:tab/>
      </w:r>
      <w:r w:rsidR="00CD4CB9" w:rsidRPr="00821C09">
        <w:rPr>
          <w:rFonts w:ascii="Arial" w:hAnsi="Arial" w:cs="Arial"/>
        </w:rPr>
        <w:t>Effective Date and Duration</w:t>
      </w:r>
      <w:bookmarkEnd w:id="7"/>
    </w:p>
    <w:p w14:paraId="23A83809" w14:textId="4BAB30D3" w:rsidR="00530761" w:rsidRDefault="00530761" w:rsidP="00530761">
      <w:pPr>
        <w:spacing w:after="0"/>
      </w:pPr>
      <w:r w:rsidRPr="0069630B">
        <w:rPr>
          <w:rFonts w:ascii="Arial" w:hAnsi="Arial" w:cs="Arial"/>
          <w:sz w:val="20"/>
        </w:rPr>
        <w:t>GC3</w:t>
      </w:r>
      <w:r w:rsidRPr="00EF6CEC">
        <w:rPr>
          <w:rFonts w:ascii="Arial" w:hAnsi="Arial" w:cs="Arial"/>
          <w:b/>
        </w:rPr>
        <w:tab/>
      </w:r>
      <w:bookmarkEnd w:id="8"/>
      <w:r w:rsidR="00CD4CB9">
        <w:rPr>
          <w:rFonts w:ascii="Arial" w:hAnsi="Arial" w:cs="Arial"/>
        </w:rPr>
        <w:t>Service Commencement</w:t>
      </w:r>
    </w:p>
    <w:p w14:paraId="077A753C" w14:textId="77777777" w:rsidR="00530761" w:rsidRDefault="00530761" w:rsidP="00530761">
      <w:pPr>
        <w:spacing w:after="0"/>
      </w:pPr>
      <w:r w:rsidRPr="0093061F">
        <w:rPr>
          <w:rFonts w:ascii="Arial" w:hAnsi="Arial" w:cs="Arial"/>
          <w:sz w:val="20"/>
        </w:rPr>
        <w:t>GC4</w:t>
      </w:r>
      <w:r w:rsidRPr="0093061F">
        <w:rPr>
          <w:rFonts w:ascii="Arial" w:hAnsi="Arial" w:cs="Arial"/>
        </w:rPr>
        <w:tab/>
        <w:t>Transition Period</w:t>
      </w:r>
      <w:bookmarkEnd w:id="9"/>
      <w:r w:rsidRPr="0093061F">
        <w:rPr>
          <w:rFonts w:ascii="Arial" w:hAnsi="Arial" w:cs="Arial"/>
          <w:sz w:val="20"/>
        </w:rPr>
        <w:t xml:space="preserve"> </w:t>
      </w:r>
    </w:p>
    <w:p w14:paraId="7FF0289A" w14:textId="77777777" w:rsidR="00530761" w:rsidRDefault="00530761" w:rsidP="00530761">
      <w:pPr>
        <w:spacing w:after="0"/>
      </w:pPr>
      <w:r w:rsidRPr="006C4C30">
        <w:rPr>
          <w:rFonts w:ascii="Arial" w:hAnsi="Arial" w:cs="Arial"/>
          <w:sz w:val="20"/>
        </w:rPr>
        <w:t>GC5</w:t>
      </w:r>
      <w:r w:rsidRPr="006C4C30">
        <w:rPr>
          <w:rFonts w:ascii="Arial" w:hAnsi="Arial" w:cs="Arial"/>
          <w:sz w:val="20"/>
        </w:rPr>
        <w:tab/>
      </w:r>
      <w:r w:rsidRPr="0093061F">
        <w:rPr>
          <w:rFonts w:ascii="Arial" w:hAnsi="Arial" w:cs="Arial"/>
        </w:rPr>
        <w:t>Staff</w:t>
      </w:r>
      <w:bookmarkEnd w:id="10"/>
    </w:p>
    <w:p w14:paraId="3B52A9C9" w14:textId="1B1E44FB" w:rsidR="00530761" w:rsidRDefault="00530761" w:rsidP="00530761">
      <w:pPr>
        <w:spacing w:after="0"/>
      </w:pPr>
      <w:r w:rsidRPr="006C4C30">
        <w:rPr>
          <w:rFonts w:ascii="Arial" w:hAnsi="Arial" w:cs="Arial"/>
          <w:sz w:val="20"/>
        </w:rPr>
        <w:t>GC6</w:t>
      </w:r>
      <w:r w:rsidRPr="006C4C30">
        <w:rPr>
          <w:rFonts w:ascii="Arial" w:hAnsi="Arial" w:cs="Arial"/>
          <w:sz w:val="20"/>
        </w:rPr>
        <w:tab/>
      </w:r>
      <w:bookmarkEnd w:id="11"/>
      <w:r w:rsidR="00807C8B">
        <w:rPr>
          <w:rFonts w:ascii="Arial" w:hAnsi="Arial" w:cs="Arial"/>
        </w:rPr>
        <w:t>Not used</w:t>
      </w:r>
      <w:r w:rsidRPr="0093061F">
        <w:rPr>
          <w:rFonts w:ascii="Arial" w:hAnsi="Arial" w:cs="Arial"/>
        </w:rPr>
        <w:t xml:space="preserve"> </w:t>
      </w:r>
    </w:p>
    <w:p w14:paraId="6D485803" w14:textId="77777777" w:rsidR="00530761" w:rsidRDefault="00530761" w:rsidP="00530761">
      <w:pPr>
        <w:spacing w:after="0"/>
      </w:pPr>
      <w:r w:rsidRPr="006C4C30">
        <w:rPr>
          <w:rFonts w:ascii="Arial" w:hAnsi="Arial" w:cs="Arial"/>
          <w:sz w:val="20"/>
        </w:rPr>
        <w:t>GC7</w:t>
      </w:r>
      <w:r w:rsidRPr="006C4C30">
        <w:rPr>
          <w:rFonts w:ascii="Arial" w:hAnsi="Arial" w:cs="Arial"/>
          <w:sz w:val="20"/>
        </w:rPr>
        <w:tab/>
      </w:r>
      <w:r w:rsidRPr="0093061F">
        <w:rPr>
          <w:rFonts w:ascii="Arial" w:hAnsi="Arial" w:cs="Arial"/>
        </w:rPr>
        <w:t>Partnership Arrangements</w:t>
      </w:r>
      <w:bookmarkEnd w:id="12"/>
      <w:r w:rsidRPr="0093061F">
        <w:rPr>
          <w:rFonts w:ascii="Arial" w:hAnsi="Arial" w:cs="Arial"/>
        </w:rPr>
        <w:t xml:space="preserve"> </w:t>
      </w:r>
    </w:p>
    <w:p w14:paraId="0B655CAF" w14:textId="77777777" w:rsidR="00530761" w:rsidRDefault="00530761" w:rsidP="00530761">
      <w:pPr>
        <w:spacing w:after="0"/>
      </w:pPr>
      <w:r w:rsidRPr="006C4C30">
        <w:rPr>
          <w:rFonts w:ascii="Arial" w:hAnsi="Arial" w:cs="Arial"/>
          <w:sz w:val="20"/>
        </w:rPr>
        <w:t>GC8</w:t>
      </w:r>
      <w:r w:rsidRPr="006C4C30">
        <w:rPr>
          <w:rFonts w:ascii="Arial" w:hAnsi="Arial" w:cs="Arial"/>
          <w:sz w:val="20"/>
        </w:rPr>
        <w:tab/>
      </w:r>
      <w:r w:rsidRPr="0093061F">
        <w:rPr>
          <w:rFonts w:ascii="Arial" w:hAnsi="Arial" w:cs="Arial"/>
        </w:rPr>
        <w:t>Review</w:t>
      </w:r>
      <w:bookmarkEnd w:id="13"/>
      <w:r w:rsidRPr="0093061F">
        <w:rPr>
          <w:rFonts w:ascii="Arial" w:hAnsi="Arial" w:cs="Arial"/>
        </w:rPr>
        <w:t xml:space="preserve"> </w:t>
      </w:r>
    </w:p>
    <w:p w14:paraId="4AA16723" w14:textId="77777777" w:rsidR="00530761" w:rsidRDefault="00530761" w:rsidP="00530761">
      <w:pPr>
        <w:spacing w:after="0"/>
      </w:pPr>
      <w:r w:rsidRPr="0093061F">
        <w:rPr>
          <w:rFonts w:ascii="Arial" w:hAnsi="Arial" w:cs="Arial"/>
          <w:sz w:val="20"/>
        </w:rPr>
        <w:t>GC9</w:t>
      </w:r>
      <w:r w:rsidRPr="0093061F">
        <w:rPr>
          <w:rFonts w:ascii="Arial" w:hAnsi="Arial" w:cs="Arial"/>
        </w:rPr>
        <w:tab/>
        <w:t>Contract Management</w:t>
      </w:r>
      <w:bookmarkEnd w:id="14"/>
      <w:r w:rsidRPr="0093061F">
        <w:rPr>
          <w:rFonts w:ascii="Arial" w:hAnsi="Arial" w:cs="Arial"/>
        </w:rPr>
        <w:t xml:space="preserve">  </w:t>
      </w:r>
    </w:p>
    <w:p w14:paraId="2CFE8115" w14:textId="77777777" w:rsidR="00530761" w:rsidRDefault="00530761" w:rsidP="00530761">
      <w:pPr>
        <w:spacing w:after="0"/>
      </w:pPr>
      <w:r w:rsidRPr="006C4C30">
        <w:rPr>
          <w:rFonts w:ascii="Arial" w:hAnsi="Arial" w:cs="Arial"/>
          <w:sz w:val="20"/>
        </w:rPr>
        <w:t>GC10</w:t>
      </w:r>
      <w:r w:rsidRPr="006C4C30">
        <w:rPr>
          <w:rFonts w:ascii="Arial" w:hAnsi="Arial" w:cs="Arial"/>
          <w:sz w:val="20"/>
        </w:rPr>
        <w:tab/>
      </w:r>
      <w:r w:rsidRPr="0093061F">
        <w:rPr>
          <w:rFonts w:ascii="Arial" w:hAnsi="Arial" w:cs="Arial"/>
        </w:rPr>
        <w:t>Co-ordinating Commissioner and Representatives</w:t>
      </w:r>
      <w:bookmarkEnd w:id="15"/>
    </w:p>
    <w:p w14:paraId="3AAAD487" w14:textId="77777777" w:rsidR="00530761" w:rsidRDefault="00530761" w:rsidP="00530761">
      <w:pPr>
        <w:spacing w:after="0"/>
      </w:pPr>
      <w:r w:rsidRPr="0093061F">
        <w:rPr>
          <w:rFonts w:ascii="Arial" w:hAnsi="Arial" w:cs="Arial"/>
          <w:sz w:val="20"/>
        </w:rPr>
        <w:t>GC11</w:t>
      </w:r>
      <w:r>
        <w:rPr>
          <w:rFonts w:ascii="Arial" w:hAnsi="Arial" w:cs="Arial"/>
        </w:rPr>
        <w:tab/>
      </w:r>
      <w:r w:rsidRPr="00336273">
        <w:rPr>
          <w:rFonts w:ascii="Arial" w:hAnsi="Arial" w:cs="Arial"/>
        </w:rPr>
        <w:t>Liability and Indemnity</w:t>
      </w:r>
      <w:bookmarkEnd w:id="16"/>
    </w:p>
    <w:p w14:paraId="46A806F9" w14:textId="77777777" w:rsidR="00530761" w:rsidRDefault="00530761" w:rsidP="00530761">
      <w:pPr>
        <w:spacing w:after="0"/>
      </w:pPr>
      <w:r w:rsidRPr="006C4C30">
        <w:rPr>
          <w:rFonts w:ascii="Arial" w:hAnsi="Arial" w:cs="Arial"/>
          <w:sz w:val="20"/>
        </w:rPr>
        <w:t>GC12</w:t>
      </w:r>
      <w:r w:rsidRPr="006C4C30">
        <w:rPr>
          <w:rFonts w:ascii="Arial" w:hAnsi="Arial" w:cs="Arial"/>
          <w:sz w:val="20"/>
        </w:rPr>
        <w:tab/>
      </w:r>
      <w:r w:rsidRPr="000D5F9F">
        <w:rPr>
          <w:rFonts w:ascii="Arial" w:hAnsi="Arial" w:cs="Arial"/>
        </w:rPr>
        <w:t>Assignment and Sub-Contracting</w:t>
      </w:r>
      <w:bookmarkEnd w:id="17"/>
    </w:p>
    <w:p w14:paraId="372066AF" w14:textId="77777777" w:rsidR="00530761" w:rsidRDefault="00530761" w:rsidP="00530761">
      <w:pPr>
        <w:spacing w:after="0"/>
      </w:pPr>
      <w:r w:rsidRPr="00D5007D">
        <w:rPr>
          <w:rFonts w:ascii="Arial" w:hAnsi="Arial" w:cs="Arial"/>
          <w:sz w:val="20"/>
        </w:rPr>
        <w:t>GC13</w:t>
      </w:r>
      <w:r w:rsidRPr="00D5007D">
        <w:rPr>
          <w:rFonts w:ascii="Arial" w:hAnsi="Arial" w:cs="Arial"/>
          <w:sz w:val="20"/>
        </w:rPr>
        <w:tab/>
      </w:r>
      <w:r w:rsidRPr="000D5F9F">
        <w:rPr>
          <w:rFonts w:ascii="Arial" w:hAnsi="Arial" w:cs="Arial"/>
        </w:rPr>
        <w:t>Variations</w:t>
      </w:r>
      <w:bookmarkEnd w:id="18"/>
    </w:p>
    <w:p w14:paraId="71101473" w14:textId="77777777" w:rsidR="00530761" w:rsidRDefault="00530761" w:rsidP="00530761">
      <w:pPr>
        <w:spacing w:after="0"/>
      </w:pPr>
      <w:r w:rsidRPr="006C4C30">
        <w:rPr>
          <w:rFonts w:ascii="Arial" w:hAnsi="Arial" w:cs="Arial"/>
          <w:sz w:val="20"/>
        </w:rPr>
        <w:t>GC14</w:t>
      </w:r>
      <w:r w:rsidRPr="006C4C30">
        <w:rPr>
          <w:rFonts w:ascii="Arial" w:hAnsi="Arial" w:cs="Arial"/>
          <w:sz w:val="20"/>
        </w:rPr>
        <w:tab/>
      </w:r>
      <w:r w:rsidRPr="000D5F9F">
        <w:rPr>
          <w:rFonts w:ascii="Arial" w:hAnsi="Arial" w:cs="Arial"/>
        </w:rPr>
        <w:t>Dispute Resolution</w:t>
      </w:r>
      <w:bookmarkEnd w:id="19"/>
      <w:r w:rsidRPr="000D5F9F">
        <w:rPr>
          <w:rFonts w:ascii="Arial" w:hAnsi="Arial" w:cs="Arial"/>
        </w:rPr>
        <w:t xml:space="preserve"> </w:t>
      </w:r>
    </w:p>
    <w:p w14:paraId="10ED678E" w14:textId="77777777" w:rsidR="00530761" w:rsidRDefault="00530761" w:rsidP="00530761">
      <w:pPr>
        <w:spacing w:after="0"/>
      </w:pPr>
      <w:r w:rsidRPr="006C4C30">
        <w:rPr>
          <w:rFonts w:ascii="Arial" w:hAnsi="Arial" w:cs="Arial"/>
          <w:sz w:val="20"/>
        </w:rPr>
        <w:t>GC15</w:t>
      </w:r>
      <w:r w:rsidRPr="006C4C30">
        <w:rPr>
          <w:rFonts w:ascii="Arial" w:hAnsi="Arial" w:cs="Arial"/>
          <w:sz w:val="20"/>
        </w:rPr>
        <w:tab/>
      </w:r>
      <w:r w:rsidRPr="000D5F9F">
        <w:rPr>
          <w:rFonts w:ascii="Arial" w:hAnsi="Arial" w:cs="Arial"/>
        </w:rPr>
        <w:t xml:space="preserve">Governance, Transaction Records </w:t>
      </w:r>
      <w:r>
        <w:rPr>
          <w:rFonts w:ascii="Arial" w:hAnsi="Arial" w:cs="Arial"/>
        </w:rPr>
        <w:t>a</w:t>
      </w:r>
      <w:r w:rsidRPr="000D5F9F">
        <w:rPr>
          <w:rFonts w:ascii="Arial" w:hAnsi="Arial" w:cs="Arial"/>
        </w:rPr>
        <w:t>nd Audit</w:t>
      </w:r>
      <w:bookmarkEnd w:id="20"/>
      <w:r w:rsidRPr="000D5F9F">
        <w:rPr>
          <w:rFonts w:ascii="Arial" w:hAnsi="Arial" w:cs="Arial"/>
        </w:rPr>
        <w:t xml:space="preserve"> </w:t>
      </w:r>
    </w:p>
    <w:p w14:paraId="7EAA7C16" w14:textId="77777777" w:rsidR="00530761" w:rsidRDefault="00530761" w:rsidP="00530761">
      <w:pPr>
        <w:spacing w:after="0"/>
      </w:pPr>
      <w:r w:rsidRPr="006C4C30">
        <w:rPr>
          <w:rFonts w:ascii="Arial" w:hAnsi="Arial" w:cs="Arial"/>
          <w:sz w:val="20"/>
        </w:rPr>
        <w:t>GC16</w:t>
      </w:r>
      <w:r w:rsidRPr="006C4C30">
        <w:rPr>
          <w:rFonts w:ascii="Arial" w:hAnsi="Arial" w:cs="Arial"/>
          <w:sz w:val="20"/>
        </w:rPr>
        <w:tab/>
      </w:r>
      <w:r w:rsidRPr="000D5F9F">
        <w:rPr>
          <w:rFonts w:ascii="Arial" w:hAnsi="Arial" w:cs="Arial"/>
        </w:rPr>
        <w:t>Suspension</w:t>
      </w:r>
      <w:bookmarkEnd w:id="21"/>
    </w:p>
    <w:p w14:paraId="6D675F76" w14:textId="77777777" w:rsidR="00530761" w:rsidRDefault="00530761" w:rsidP="00530761">
      <w:pPr>
        <w:spacing w:after="0"/>
      </w:pPr>
      <w:r w:rsidRPr="006C4C30">
        <w:rPr>
          <w:rFonts w:ascii="Arial" w:hAnsi="Arial" w:cs="Arial"/>
          <w:sz w:val="20"/>
        </w:rPr>
        <w:t>GC17</w:t>
      </w:r>
      <w:r w:rsidRPr="006C4C30">
        <w:rPr>
          <w:rFonts w:ascii="Arial" w:hAnsi="Arial" w:cs="Arial"/>
          <w:sz w:val="20"/>
        </w:rPr>
        <w:tab/>
      </w:r>
      <w:r w:rsidRPr="000D5F9F">
        <w:rPr>
          <w:rFonts w:ascii="Arial" w:hAnsi="Arial" w:cs="Arial"/>
        </w:rPr>
        <w:t>Termination</w:t>
      </w:r>
      <w:bookmarkEnd w:id="22"/>
    </w:p>
    <w:p w14:paraId="31C61B4B" w14:textId="77777777" w:rsidR="00530761" w:rsidRDefault="00530761" w:rsidP="00530761">
      <w:pPr>
        <w:spacing w:after="0"/>
      </w:pPr>
      <w:r w:rsidRPr="006C4C30">
        <w:rPr>
          <w:rFonts w:ascii="Arial" w:hAnsi="Arial" w:cs="Arial"/>
          <w:sz w:val="20"/>
        </w:rPr>
        <w:t>GC18</w:t>
      </w:r>
      <w:r w:rsidRPr="006C4C30">
        <w:rPr>
          <w:rFonts w:ascii="Arial" w:hAnsi="Arial" w:cs="Arial"/>
          <w:sz w:val="20"/>
        </w:rPr>
        <w:tab/>
      </w:r>
      <w:r>
        <w:rPr>
          <w:rFonts w:ascii="Arial" w:hAnsi="Arial" w:cs="Arial"/>
        </w:rPr>
        <w:t>Consequence of Expiry o</w:t>
      </w:r>
      <w:r w:rsidRPr="000D5F9F">
        <w:rPr>
          <w:rFonts w:ascii="Arial" w:hAnsi="Arial" w:cs="Arial"/>
        </w:rPr>
        <w:t>r Termination</w:t>
      </w:r>
      <w:bookmarkEnd w:id="23"/>
    </w:p>
    <w:p w14:paraId="1811D59B" w14:textId="77777777" w:rsidR="00530761" w:rsidRDefault="00530761" w:rsidP="00530761">
      <w:pPr>
        <w:spacing w:after="0"/>
      </w:pPr>
      <w:r w:rsidRPr="006C4C30">
        <w:rPr>
          <w:rFonts w:ascii="Arial" w:hAnsi="Arial" w:cs="Arial"/>
          <w:sz w:val="20"/>
        </w:rPr>
        <w:t>GC19</w:t>
      </w:r>
      <w:r w:rsidRPr="006C4C30">
        <w:rPr>
          <w:rFonts w:ascii="Arial" w:hAnsi="Arial" w:cs="Arial"/>
          <w:sz w:val="20"/>
        </w:rPr>
        <w:tab/>
      </w:r>
      <w:r w:rsidRPr="000D5F9F">
        <w:rPr>
          <w:rFonts w:ascii="Arial" w:hAnsi="Arial" w:cs="Arial"/>
        </w:rPr>
        <w:t>Provisions Surviving Termination</w:t>
      </w:r>
      <w:bookmarkEnd w:id="24"/>
    </w:p>
    <w:p w14:paraId="7F3C481D" w14:textId="77777777" w:rsidR="00530761" w:rsidRDefault="00530761" w:rsidP="00530761">
      <w:pPr>
        <w:spacing w:after="0"/>
      </w:pPr>
      <w:r w:rsidRPr="006C4C30">
        <w:rPr>
          <w:rFonts w:ascii="Arial" w:hAnsi="Arial" w:cs="Arial"/>
          <w:sz w:val="20"/>
        </w:rPr>
        <w:t>GC20</w:t>
      </w:r>
      <w:r w:rsidRPr="006C4C30">
        <w:rPr>
          <w:rFonts w:ascii="Arial" w:hAnsi="Arial" w:cs="Arial"/>
          <w:sz w:val="20"/>
        </w:rPr>
        <w:tab/>
      </w:r>
      <w:r w:rsidRPr="000D5F9F">
        <w:rPr>
          <w:rFonts w:ascii="Arial" w:hAnsi="Arial" w:cs="Arial"/>
        </w:rPr>
        <w:t>Confidential Information of the Parties</w:t>
      </w:r>
      <w:bookmarkEnd w:id="25"/>
    </w:p>
    <w:p w14:paraId="46A77234" w14:textId="77777777" w:rsidR="00530761" w:rsidRDefault="00530761" w:rsidP="00530761">
      <w:pPr>
        <w:spacing w:after="0"/>
      </w:pPr>
      <w:r w:rsidRPr="006C4C30">
        <w:rPr>
          <w:rFonts w:ascii="Arial" w:hAnsi="Arial" w:cs="Arial"/>
          <w:sz w:val="20"/>
        </w:rPr>
        <w:t>GC21</w:t>
      </w:r>
      <w:r w:rsidRPr="006C4C30">
        <w:rPr>
          <w:rFonts w:ascii="Arial" w:hAnsi="Arial" w:cs="Arial"/>
          <w:sz w:val="20"/>
        </w:rPr>
        <w:tab/>
      </w:r>
      <w:r w:rsidRPr="000D5F9F">
        <w:rPr>
          <w:rFonts w:ascii="Arial" w:hAnsi="Arial" w:cs="Arial"/>
        </w:rPr>
        <w:t>Data Protection, Freedom of Information and Transparency</w:t>
      </w:r>
      <w:bookmarkEnd w:id="26"/>
    </w:p>
    <w:p w14:paraId="20D4FD80" w14:textId="77777777" w:rsidR="00530761" w:rsidRDefault="00530761" w:rsidP="00530761">
      <w:pPr>
        <w:spacing w:after="0"/>
      </w:pPr>
      <w:r w:rsidRPr="006C4C30">
        <w:rPr>
          <w:rFonts w:ascii="Arial" w:hAnsi="Arial" w:cs="Arial"/>
          <w:sz w:val="20"/>
        </w:rPr>
        <w:t>GC22</w:t>
      </w:r>
      <w:r w:rsidRPr="006C4C30">
        <w:rPr>
          <w:rFonts w:ascii="Arial" w:hAnsi="Arial" w:cs="Arial"/>
          <w:sz w:val="20"/>
        </w:rPr>
        <w:tab/>
      </w:r>
      <w:r w:rsidRPr="000D5F9F">
        <w:rPr>
          <w:rFonts w:ascii="Arial" w:hAnsi="Arial" w:cs="Arial"/>
        </w:rPr>
        <w:t>Intellectual Property</w:t>
      </w:r>
      <w:bookmarkEnd w:id="27"/>
    </w:p>
    <w:p w14:paraId="260DCB5A" w14:textId="77777777" w:rsidR="00530761" w:rsidRDefault="00530761" w:rsidP="00530761">
      <w:pPr>
        <w:spacing w:after="0"/>
      </w:pPr>
      <w:r w:rsidRPr="006C4C30">
        <w:rPr>
          <w:rFonts w:ascii="Arial" w:hAnsi="Arial" w:cs="Arial"/>
          <w:sz w:val="20"/>
        </w:rPr>
        <w:t>GC23</w:t>
      </w:r>
      <w:r w:rsidRPr="006C4C30">
        <w:rPr>
          <w:rFonts w:ascii="Arial" w:hAnsi="Arial" w:cs="Arial"/>
          <w:sz w:val="20"/>
        </w:rPr>
        <w:tab/>
      </w:r>
      <w:r w:rsidRPr="000D5F9F">
        <w:rPr>
          <w:rFonts w:ascii="Arial" w:hAnsi="Arial" w:cs="Arial"/>
        </w:rPr>
        <w:t>NHS Branding, Marketing and Promotion</w:t>
      </w:r>
      <w:bookmarkEnd w:id="28"/>
    </w:p>
    <w:p w14:paraId="7A3F09D8" w14:textId="77777777" w:rsidR="00530761" w:rsidRDefault="00530761" w:rsidP="00530761">
      <w:pPr>
        <w:spacing w:after="0"/>
      </w:pPr>
      <w:r w:rsidRPr="006C4C30">
        <w:rPr>
          <w:rFonts w:ascii="Arial" w:hAnsi="Arial" w:cs="Arial"/>
          <w:sz w:val="20"/>
        </w:rPr>
        <w:t>GC24</w:t>
      </w:r>
      <w:r w:rsidRPr="006C4C30">
        <w:rPr>
          <w:rFonts w:ascii="Arial" w:hAnsi="Arial" w:cs="Arial"/>
          <w:sz w:val="20"/>
        </w:rPr>
        <w:tab/>
      </w:r>
      <w:r w:rsidRPr="000D5F9F">
        <w:rPr>
          <w:rFonts w:ascii="Arial" w:hAnsi="Arial" w:cs="Arial"/>
        </w:rPr>
        <w:t>Change in Control</w:t>
      </w:r>
      <w:bookmarkEnd w:id="29"/>
      <w:r>
        <w:rPr>
          <w:rFonts w:ascii="Arial" w:hAnsi="Arial" w:cs="Arial"/>
        </w:rPr>
        <w:tab/>
      </w:r>
    </w:p>
    <w:p w14:paraId="5F698E9D" w14:textId="77777777" w:rsidR="00530761" w:rsidRDefault="00530761" w:rsidP="00530761">
      <w:pPr>
        <w:spacing w:after="0"/>
      </w:pPr>
      <w:r w:rsidRPr="006C4C30">
        <w:rPr>
          <w:rFonts w:ascii="Arial" w:hAnsi="Arial" w:cs="Arial"/>
          <w:sz w:val="20"/>
        </w:rPr>
        <w:t>GC25</w:t>
      </w:r>
      <w:r w:rsidRPr="006C4C30">
        <w:rPr>
          <w:rFonts w:ascii="Arial" w:hAnsi="Arial" w:cs="Arial"/>
          <w:sz w:val="20"/>
        </w:rPr>
        <w:tab/>
      </w:r>
      <w:r w:rsidRPr="000D5F9F">
        <w:rPr>
          <w:rFonts w:ascii="Arial" w:hAnsi="Arial" w:cs="Arial"/>
        </w:rPr>
        <w:t>Warranties</w:t>
      </w:r>
      <w:bookmarkEnd w:id="30"/>
    </w:p>
    <w:p w14:paraId="6F9113A5" w14:textId="77777777" w:rsidR="00530761" w:rsidRDefault="00530761" w:rsidP="00530761">
      <w:pPr>
        <w:spacing w:after="0"/>
      </w:pPr>
      <w:r w:rsidRPr="006C4C30">
        <w:rPr>
          <w:rFonts w:ascii="Arial" w:hAnsi="Arial" w:cs="Arial"/>
          <w:sz w:val="20"/>
        </w:rPr>
        <w:t>GC26</w:t>
      </w:r>
      <w:r w:rsidRPr="006C4C30">
        <w:rPr>
          <w:rFonts w:ascii="Arial" w:hAnsi="Arial" w:cs="Arial"/>
          <w:sz w:val="20"/>
        </w:rPr>
        <w:tab/>
      </w:r>
      <w:r w:rsidRPr="000D5F9F">
        <w:rPr>
          <w:rFonts w:ascii="Arial" w:hAnsi="Arial" w:cs="Arial"/>
        </w:rPr>
        <w:t>Prohibited Acts</w:t>
      </w:r>
      <w:bookmarkEnd w:id="31"/>
    </w:p>
    <w:p w14:paraId="2BAB8F63" w14:textId="77777777" w:rsidR="00530761" w:rsidRDefault="00530761" w:rsidP="00530761">
      <w:pPr>
        <w:spacing w:after="0"/>
      </w:pPr>
      <w:r w:rsidRPr="006C4C30">
        <w:rPr>
          <w:rFonts w:ascii="Arial" w:hAnsi="Arial" w:cs="Arial"/>
          <w:sz w:val="20"/>
        </w:rPr>
        <w:t>GC27</w:t>
      </w:r>
      <w:r w:rsidRPr="006C4C30">
        <w:rPr>
          <w:rFonts w:ascii="Arial" w:hAnsi="Arial" w:cs="Arial"/>
          <w:sz w:val="20"/>
        </w:rPr>
        <w:tab/>
      </w:r>
      <w:r w:rsidRPr="000D5F9F">
        <w:rPr>
          <w:rFonts w:ascii="Arial" w:hAnsi="Arial" w:cs="Arial"/>
        </w:rPr>
        <w:t>Conflicts of Interest</w:t>
      </w:r>
      <w:bookmarkEnd w:id="32"/>
    </w:p>
    <w:p w14:paraId="6FA898E9" w14:textId="77777777" w:rsidR="00530761" w:rsidRDefault="00530761" w:rsidP="00530761">
      <w:pPr>
        <w:spacing w:after="0"/>
      </w:pPr>
      <w:r w:rsidRPr="006C4C30">
        <w:rPr>
          <w:rFonts w:ascii="Arial" w:hAnsi="Arial" w:cs="Arial"/>
          <w:sz w:val="20"/>
        </w:rPr>
        <w:t>GC28</w:t>
      </w:r>
      <w:r w:rsidRPr="006C4C30">
        <w:rPr>
          <w:rFonts w:ascii="Arial" w:hAnsi="Arial" w:cs="Arial"/>
          <w:sz w:val="20"/>
        </w:rPr>
        <w:tab/>
      </w:r>
      <w:r w:rsidRPr="000D5F9F">
        <w:rPr>
          <w:rFonts w:ascii="Arial" w:hAnsi="Arial" w:cs="Arial"/>
        </w:rPr>
        <w:t>Force Majeure</w:t>
      </w:r>
      <w:bookmarkEnd w:id="33"/>
    </w:p>
    <w:p w14:paraId="31FF1B94" w14:textId="77777777" w:rsidR="00530761" w:rsidRDefault="00530761" w:rsidP="00530761">
      <w:pPr>
        <w:spacing w:after="0"/>
      </w:pPr>
      <w:r w:rsidRPr="006C4C30">
        <w:rPr>
          <w:rFonts w:ascii="Arial" w:hAnsi="Arial" w:cs="Arial"/>
          <w:sz w:val="20"/>
        </w:rPr>
        <w:t>GC29</w:t>
      </w:r>
      <w:r w:rsidRPr="006C4C30">
        <w:rPr>
          <w:rFonts w:ascii="Arial" w:hAnsi="Arial" w:cs="Arial"/>
          <w:sz w:val="20"/>
        </w:rPr>
        <w:tab/>
      </w:r>
      <w:r w:rsidRPr="000D5F9F">
        <w:rPr>
          <w:rFonts w:ascii="Arial" w:hAnsi="Arial" w:cs="Arial"/>
        </w:rPr>
        <w:t>Third Party Rights</w:t>
      </w:r>
      <w:bookmarkEnd w:id="34"/>
    </w:p>
    <w:p w14:paraId="22D1DD33" w14:textId="77777777" w:rsidR="00530761" w:rsidRDefault="00530761" w:rsidP="00530761">
      <w:pPr>
        <w:spacing w:after="0"/>
      </w:pPr>
      <w:r w:rsidRPr="006C4C30">
        <w:rPr>
          <w:rFonts w:ascii="Arial" w:hAnsi="Arial" w:cs="Arial"/>
          <w:sz w:val="20"/>
        </w:rPr>
        <w:t>GC30</w:t>
      </w:r>
      <w:r w:rsidRPr="006C4C30">
        <w:rPr>
          <w:rFonts w:ascii="Arial" w:hAnsi="Arial" w:cs="Arial"/>
          <w:sz w:val="20"/>
        </w:rPr>
        <w:tab/>
      </w:r>
      <w:r w:rsidRPr="000D5F9F">
        <w:rPr>
          <w:rFonts w:ascii="Arial" w:hAnsi="Arial" w:cs="Arial"/>
        </w:rPr>
        <w:t>Entire Contract</w:t>
      </w:r>
      <w:bookmarkEnd w:id="35"/>
    </w:p>
    <w:p w14:paraId="681FBE99" w14:textId="77777777" w:rsidR="00530761" w:rsidRDefault="00530761" w:rsidP="00530761">
      <w:pPr>
        <w:spacing w:after="0"/>
      </w:pPr>
      <w:r w:rsidRPr="006C4C30">
        <w:rPr>
          <w:rFonts w:ascii="Arial" w:hAnsi="Arial" w:cs="Arial"/>
          <w:sz w:val="20"/>
        </w:rPr>
        <w:t>GC31</w:t>
      </w:r>
      <w:r w:rsidRPr="006C4C30">
        <w:rPr>
          <w:rFonts w:ascii="Arial" w:hAnsi="Arial" w:cs="Arial"/>
          <w:sz w:val="20"/>
        </w:rPr>
        <w:tab/>
      </w:r>
      <w:r w:rsidRPr="000D5F9F">
        <w:rPr>
          <w:rFonts w:ascii="Arial" w:hAnsi="Arial" w:cs="Arial"/>
        </w:rPr>
        <w:t>Severability</w:t>
      </w:r>
      <w:bookmarkEnd w:id="36"/>
    </w:p>
    <w:p w14:paraId="24DFE1F4" w14:textId="77777777" w:rsidR="00530761" w:rsidRDefault="00530761" w:rsidP="00530761">
      <w:pPr>
        <w:spacing w:after="0"/>
      </w:pPr>
      <w:r w:rsidRPr="006C4C30">
        <w:rPr>
          <w:rFonts w:ascii="Arial" w:hAnsi="Arial" w:cs="Arial"/>
          <w:sz w:val="20"/>
        </w:rPr>
        <w:t>GC32</w:t>
      </w:r>
      <w:r w:rsidRPr="006C4C30">
        <w:rPr>
          <w:rFonts w:ascii="Arial" w:hAnsi="Arial" w:cs="Arial"/>
          <w:sz w:val="20"/>
        </w:rPr>
        <w:tab/>
      </w:r>
      <w:r w:rsidRPr="000D5F9F">
        <w:rPr>
          <w:rFonts w:ascii="Arial" w:hAnsi="Arial" w:cs="Arial"/>
        </w:rPr>
        <w:t>Waiver</w:t>
      </w:r>
      <w:bookmarkEnd w:id="37"/>
    </w:p>
    <w:p w14:paraId="3BEC1679" w14:textId="77777777" w:rsidR="00530761" w:rsidRDefault="00530761" w:rsidP="00530761">
      <w:pPr>
        <w:spacing w:after="0"/>
      </w:pPr>
      <w:r w:rsidRPr="006C4C30">
        <w:rPr>
          <w:rFonts w:ascii="Arial" w:hAnsi="Arial" w:cs="Arial"/>
          <w:sz w:val="20"/>
        </w:rPr>
        <w:t>GC33</w:t>
      </w:r>
      <w:r w:rsidRPr="006C4C30">
        <w:rPr>
          <w:rFonts w:ascii="Arial" w:hAnsi="Arial" w:cs="Arial"/>
          <w:sz w:val="20"/>
        </w:rPr>
        <w:tab/>
      </w:r>
      <w:r w:rsidRPr="000D5F9F">
        <w:rPr>
          <w:rFonts w:ascii="Arial" w:hAnsi="Arial" w:cs="Arial"/>
        </w:rPr>
        <w:t>Remedies</w:t>
      </w:r>
      <w:bookmarkEnd w:id="38"/>
    </w:p>
    <w:p w14:paraId="6B26E8B6" w14:textId="77777777" w:rsidR="00530761" w:rsidRDefault="00530761" w:rsidP="00530761">
      <w:pPr>
        <w:spacing w:after="0"/>
      </w:pPr>
      <w:r w:rsidRPr="006C4C30">
        <w:rPr>
          <w:rFonts w:ascii="Arial" w:hAnsi="Arial" w:cs="Arial"/>
          <w:sz w:val="20"/>
        </w:rPr>
        <w:t>GC34</w:t>
      </w:r>
      <w:r w:rsidRPr="006C4C30">
        <w:rPr>
          <w:rFonts w:ascii="Arial" w:hAnsi="Arial" w:cs="Arial"/>
          <w:sz w:val="20"/>
        </w:rPr>
        <w:tab/>
      </w:r>
      <w:r w:rsidRPr="000D5F9F">
        <w:rPr>
          <w:rFonts w:ascii="Arial" w:hAnsi="Arial" w:cs="Arial"/>
        </w:rPr>
        <w:t>Exclusion of Partnership</w:t>
      </w:r>
      <w:bookmarkEnd w:id="39"/>
    </w:p>
    <w:p w14:paraId="4EBA7644" w14:textId="77777777" w:rsidR="00530761" w:rsidRDefault="00530761" w:rsidP="00530761">
      <w:pPr>
        <w:spacing w:after="0"/>
      </w:pPr>
      <w:r w:rsidRPr="006C4C30">
        <w:rPr>
          <w:rFonts w:ascii="Arial" w:hAnsi="Arial" w:cs="Arial"/>
          <w:sz w:val="20"/>
        </w:rPr>
        <w:t>GC35</w:t>
      </w:r>
      <w:r w:rsidRPr="006C4C30">
        <w:rPr>
          <w:rFonts w:ascii="Arial" w:hAnsi="Arial" w:cs="Arial"/>
          <w:sz w:val="20"/>
        </w:rPr>
        <w:tab/>
      </w:r>
      <w:r w:rsidRPr="000D5F9F">
        <w:rPr>
          <w:rFonts w:ascii="Arial" w:hAnsi="Arial" w:cs="Arial"/>
        </w:rPr>
        <w:t>Non-Solicitation</w:t>
      </w:r>
      <w:bookmarkEnd w:id="40"/>
    </w:p>
    <w:p w14:paraId="6257FB1F" w14:textId="77777777" w:rsidR="00530761" w:rsidRDefault="00530761" w:rsidP="00530761">
      <w:pPr>
        <w:spacing w:after="0"/>
      </w:pPr>
      <w:r w:rsidRPr="006C4C30">
        <w:rPr>
          <w:rFonts w:ascii="Arial" w:hAnsi="Arial" w:cs="Arial"/>
          <w:sz w:val="20"/>
        </w:rPr>
        <w:t>GC36</w:t>
      </w:r>
      <w:r w:rsidRPr="006C4C30">
        <w:rPr>
          <w:rFonts w:ascii="Arial" w:hAnsi="Arial" w:cs="Arial"/>
          <w:sz w:val="20"/>
        </w:rPr>
        <w:tab/>
      </w:r>
      <w:r w:rsidRPr="000D5F9F">
        <w:rPr>
          <w:rFonts w:ascii="Arial" w:hAnsi="Arial" w:cs="Arial"/>
        </w:rPr>
        <w:t>Notices</w:t>
      </w:r>
      <w:bookmarkEnd w:id="41"/>
    </w:p>
    <w:p w14:paraId="6449CE18" w14:textId="77777777" w:rsidR="00530761" w:rsidRDefault="00530761" w:rsidP="00530761">
      <w:pPr>
        <w:spacing w:after="0"/>
      </w:pPr>
      <w:r w:rsidRPr="006C4C30">
        <w:rPr>
          <w:rFonts w:ascii="Arial" w:hAnsi="Arial" w:cs="Arial"/>
          <w:sz w:val="20"/>
        </w:rPr>
        <w:t>GC37</w:t>
      </w:r>
      <w:r w:rsidRPr="006C4C30">
        <w:rPr>
          <w:rFonts w:ascii="Arial" w:hAnsi="Arial" w:cs="Arial"/>
          <w:sz w:val="20"/>
        </w:rPr>
        <w:tab/>
      </w:r>
      <w:r w:rsidRPr="000D5F9F">
        <w:rPr>
          <w:rFonts w:ascii="Arial" w:hAnsi="Arial" w:cs="Arial"/>
        </w:rPr>
        <w:t>Costs and Expenses</w:t>
      </w:r>
      <w:bookmarkEnd w:id="42"/>
    </w:p>
    <w:p w14:paraId="7E7455E4" w14:textId="77777777" w:rsidR="00530761" w:rsidRDefault="00530761" w:rsidP="00530761">
      <w:pPr>
        <w:spacing w:after="0"/>
      </w:pPr>
      <w:r w:rsidRPr="006C4C30">
        <w:rPr>
          <w:rFonts w:ascii="Arial" w:hAnsi="Arial" w:cs="Arial"/>
          <w:sz w:val="20"/>
        </w:rPr>
        <w:t>GC38</w:t>
      </w:r>
      <w:r w:rsidRPr="006C4C30">
        <w:rPr>
          <w:rFonts w:ascii="Arial" w:hAnsi="Arial" w:cs="Arial"/>
          <w:sz w:val="20"/>
        </w:rPr>
        <w:tab/>
      </w:r>
      <w:r w:rsidRPr="000D5F9F">
        <w:rPr>
          <w:rFonts w:ascii="Arial" w:hAnsi="Arial" w:cs="Arial"/>
        </w:rPr>
        <w:t>Counterparts</w:t>
      </w:r>
      <w:bookmarkEnd w:id="43"/>
    </w:p>
    <w:p w14:paraId="5010109A" w14:textId="77777777" w:rsidR="00530761" w:rsidRDefault="00530761" w:rsidP="00530761">
      <w:pPr>
        <w:spacing w:after="0"/>
      </w:pPr>
      <w:r w:rsidRPr="006C4C30">
        <w:rPr>
          <w:rFonts w:ascii="Arial" w:hAnsi="Arial" w:cs="Arial"/>
          <w:sz w:val="20"/>
        </w:rPr>
        <w:t>GC39</w:t>
      </w:r>
      <w:r w:rsidRPr="006C4C30">
        <w:rPr>
          <w:rFonts w:ascii="Arial" w:hAnsi="Arial" w:cs="Arial"/>
          <w:sz w:val="20"/>
        </w:rPr>
        <w:tab/>
      </w:r>
      <w:r w:rsidRPr="000D5F9F">
        <w:rPr>
          <w:rFonts w:ascii="Arial" w:hAnsi="Arial" w:cs="Arial"/>
        </w:rPr>
        <w:t>Governing Law and Jurisdiction</w:t>
      </w:r>
      <w:bookmarkEnd w:id="44"/>
    </w:p>
    <w:p w14:paraId="1359B8B1" w14:textId="77777777" w:rsidR="00530761" w:rsidRPr="00BE4DF3" w:rsidRDefault="00530761" w:rsidP="00530761">
      <w:pPr>
        <w:spacing w:after="0"/>
        <w:rPr>
          <w:rFonts w:ascii="Arial" w:hAnsi="Arial" w:cs="Arial"/>
          <w:b/>
          <w:sz w:val="20"/>
        </w:rPr>
      </w:pPr>
    </w:p>
    <w:p w14:paraId="740F227C" w14:textId="77777777" w:rsidR="00530761" w:rsidRPr="00BE4DF3" w:rsidRDefault="00530761" w:rsidP="00530761">
      <w:pPr>
        <w:spacing w:after="0"/>
        <w:rPr>
          <w:rFonts w:ascii="Arial" w:hAnsi="Arial" w:cs="Arial"/>
          <w:b/>
          <w:sz w:val="20"/>
        </w:rPr>
      </w:pPr>
    </w:p>
    <w:p w14:paraId="03AAD421" w14:textId="77777777" w:rsidR="00530761" w:rsidRDefault="00530761" w:rsidP="00530761">
      <w:pPr>
        <w:rPr>
          <w:rFonts w:ascii="Arial" w:hAnsi="Arial" w:cs="Arial"/>
          <w:b/>
          <w:sz w:val="20"/>
        </w:rPr>
      </w:pPr>
      <w:r>
        <w:rPr>
          <w:rFonts w:ascii="Arial" w:hAnsi="Arial" w:cs="Arial"/>
          <w:b/>
          <w:sz w:val="20"/>
        </w:rPr>
        <w:br w:type="page"/>
      </w:r>
    </w:p>
    <w:p w14:paraId="4B98AAD0" w14:textId="77777777" w:rsidR="00530761" w:rsidRDefault="00530761" w:rsidP="00530761">
      <w:pPr>
        <w:spacing w:after="0"/>
        <w:jc w:val="both"/>
        <w:rPr>
          <w:rFonts w:ascii="Arial" w:hAnsi="Arial" w:cs="Arial"/>
          <w:b/>
          <w:sz w:val="20"/>
        </w:rPr>
      </w:pPr>
    </w:p>
    <w:p w14:paraId="3ADDC993" w14:textId="77777777" w:rsidR="00530761" w:rsidRPr="00754D3B" w:rsidRDefault="00530761" w:rsidP="00530761">
      <w:pPr>
        <w:spacing w:after="0"/>
        <w:jc w:val="both"/>
        <w:rPr>
          <w:rFonts w:ascii="Arial" w:hAnsi="Arial" w:cs="Arial"/>
          <w:b/>
        </w:rPr>
      </w:pPr>
      <w:r w:rsidRPr="00754D3B">
        <w:rPr>
          <w:rFonts w:ascii="Arial" w:hAnsi="Arial" w:cs="Arial"/>
          <w:b/>
        </w:rPr>
        <w:t>CONTRACT</w:t>
      </w:r>
    </w:p>
    <w:p w14:paraId="698AE856" w14:textId="77777777" w:rsidR="00530761" w:rsidRDefault="00530761" w:rsidP="00530761">
      <w:pPr>
        <w:spacing w:after="0"/>
        <w:jc w:val="both"/>
        <w:rPr>
          <w:rFonts w:ascii="Arial" w:hAnsi="Arial" w:cs="Arial"/>
          <w:sz w:val="20"/>
        </w:rPr>
      </w:pPr>
    </w:p>
    <w:p w14:paraId="11002694" w14:textId="77777777" w:rsidR="00530761" w:rsidRPr="004307C4" w:rsidRDefault="00530761" w:rsidP="00530761">
      <w:pPr>
        <w:spacing w:after="0"/>
        <w:jc w:val="both"/>
        <w:rPr>
          <w:rFonts w:ascii="Arial" w:hAnsi="Arial" w:cs="Arial"/>
          <w:sz w:val="20"/>
        </w:rPr>
      </w:pPr>
    </w:p>
    <w:p w14:paraId="4DD4AE7E" w14:textId="77777777" w:rsidR="00530761" w:rsidRDefault="00530761" w:rsidP="00530761">
      <w:pPr>
        <w:spacing w:after="0"/>
        <w:jc w:val="both"/>
        <w:rPr>
          <w:rFonts w:ascii="Arial" w:hAnsi="Arial" w:cs="Arial"/>
          <w:sz w:val="20"/>
        </w:rPr>
      </w:pPr>
      <w:r w:rsidRPr="004307C4">
        <w:rPr>
          <w:rFonts w:ascii="Arial" w:hAnsi="Arial" w:cs="Arial"/>
          <w:sz w:val="20"/>
        </w:rPr>
        <w:t xml:space="preserve">This </w:t>
      </w:r>
      <w:r>
        <w:rPr>
          <w:rFonts w:ascii="Arial" w:hAnsi="Arial" w:cs="Arial"/>
          <w:sz w:val="20"/>
        </w:rPr>
        <w:t xml:space="preserve">Contract records the agreement between the Commissioners and the Provider and comprises </w:t>
      </w:r>
    </w:p>
    <w:p w14:paraId="7336F07C" w14:textId="77777777" w:rsidR="00530761" w:rsidRDefault="00530761" w:rsidP="00530761">
      <w:pPr>
        <w:pStyle w:val="ListParagraph"/>
        <w:rPr>
          <w:rFonts w:ascii="Arial" w:hAnsi="Arial" w:cs="Arial"/>
          <w:sz w:val="20"/>
          <w:szCs w:val="20"/>
        </w:rPr>
      </w:pPr>
    </w:p>
    <w:p w14:paraId="1DB4C7A6" w14:textId="77777777" w:rsidR="00530761" w:rsidRPr="00A05983" w:rsidRDefault="00530761" w:rsidP="00530761">
      <w:pPr>
        <w:pStyle w:val="ListParagraph"/>
        <w:numPr>
          <w:ilvl w:val="0"/>
          <w:numId w:val="3"/>
        </w:numPr>
        <w:jc w:val="both"/>
        <w:rPr>
          <w:rFonts w:ascii="Arial" w:hAnsi="Arial" w:cs="Arial"/>
          <w:sz w:val="20"/>
          <w:szCs w:val="20"/>
        </w:rPr>
      </w:pPr>
      <w:r>
        <w:rPr>
          <w:rFonts w:ascii="Arial" w:hAnsi="Arial" w:cs="Arial"/>
          <w:sz w:val="20"/>
          <w:szCs w:val="20"/>
        </w:rPr>
        <w:t>the</w:t>
      </w:r>
      <w:r w:rsidRPr="00A05983">
        <w:rPr>
          <w:rFonts w:ascii="Arial" w:hAnsi="Arial" w:cs="Arial"/>
          <w:sz w:val="20"/>
          <w:szCs w:val="20"/>
        </w:rPr>
        <w:t xml:space="preserve"> </w:t>
      </w:r>
      <w:r w:rsidRPr="00A05983">
        <w:rPr>
          <w:rFonts w:ascii="Arial" w:hAnsi="Arial" w:cs="Arial"/>
          <w:b/>
          <w:sz w:val="20"/>
          <w:szCs w:val="20"/>
        </w:rPr>
        <w:t>Particulars</w:t>
      </w:r>
      <w:r w:rsidRPr="00A05983">
        <w:rPr>
          <w:rFonts w:ascii="Arial" w:hAnsi="Arial" w:cs="Arial"/>
          <w:sz w:val="20"/>
          <w:szCs w:val="20"/>
        </w:rPr>
        <w:t>;</w:t>
      </w:r>
    </w:p>
    <w:p w14:paraId="3B5BF5DC" w14:textId="77777777" w:rsidR="00530761" w:rsidRDefault="00530761" w:rsidP="00530761">
      <w:pPr>
        <w:spacing w:after="0"/>
        <w:jc w:val="both"/>
        <w:rPr>
          <w:rFonts w:ascii="Arial" w:hAnsi="Arial" w:cs="Arial"/>
          <w:sz w:val="20"/>
        </w:rPr>
      </w:pPr>
    </w:p>
    <w:p w14:paraId="51F3C87F" w14:textId="77777777"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sidRPr="00295736">
        <w:rPr>
          <w:rFonts w:ascii="Arial" w:hAnsi="Arial" w:cs="Arial"/>
          <w:b/>
          <w:sz w:val="20"/>
          <w:szCs w:val="20"/>
        </w:rPr>
        <w:t>Service</w:t>
      </w:r>
      <w:r>
        <w:rPr>
          <w:rFonts w:ascii="Arial" w:hAnsi="Arial" w:cs="Arial"/>
          <w:sz w:val="20"/>
          <w:szCs w:val="20"/>
        </w:rPr>
        <w:t xml:space="preserve"> </w:t>
      </w:r>
      <w:r w:rsidRPr="00295736">
        <w:rPr>
          <w:rFonts w:ascii="Arial" w:hAnsi="Arial" w:cs="Arial"/>
          <w:b/>
          <w:sz w:val="20"/>
          <w:szCs w:val="20"/>
        </w:rPr>
        <w:t>Conditions</w:t>
      </w:r>
      <w:r w:rsidRPr="00A05983">
        <w:rPr>
          <w:rFonts w:ascii="Arial" w:hAnsi="Arial" w:cs="Arial"/>
          <w:sz w:val="20"/>
          <w:szCs w:val="20"/>
        </w:rPr>
        <w:t>;</w:t>
      </w:r>
    </w:p>
    <w:p w14:paraId="105F863C" w14:textId="77777777" w:rsidR="00530761" w:rsidRDefault="00530761" w:rsidP="00530761">
      <w:pPr>
        <w:pStyle w:val="ListParagraph"/>
        <w:rPr>
          <w:rFonts w:ascii="Arial" w:hAnsi="Arial" w:cs="Arial"/>
          <w:sz w:val="20"/>
          <w:szCs w:val="20"/>
        </w:rPr>
      </w:pPr>
    </w:p>
    <w:p w14:paraId="3BAD53F6" w14:textId="77777777"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Pr>
          <w:rFonts w:ascii="Arial" w:hAnsi="Arial" w:cs="Arial"/>
          <w:b/>
          <w:sz w:val="20"/>
          <w:szCs w:val="20"/>
        </w:rPr>
        <w:t>General</w:t>
      </w:r>
      <w:r w:rsidRPr="00A05983">
        <w:rPr>
          <w:rFonts w:ascii="Arial" w:hAnsi="Arial" w:cs="Arial"/>
          <w:b/>
          <w:sz w:val="20"/>
          <w:szCs w:val="20"/>
        </w:rPr>
        <w:t xml:space="preserve"> Conditions</w:t>
      </w:r>
      <w:r w:rsidRPr="00A05983">
        <w:rPr>
          <w:rFonts w:ascii="Arial" w:hAnsi="Arial" w:cs="Arial"/>
          <w:sz w:val="20"/>
          <w:szCs w:val="20"/>
        </w:rPr>
        <w:t>,</w:t>
      </w:r>
    </w:p>
    <w:p w14:paraId="037AC5A2" w14:textId="77777777" w:rsidR="00530761" w:rsidRDefault="00530761" w:rsidP="00530761">
      <w:pPr>
        <w:pStyle w:val="ListParagraph"/>
        <w:rPr>
          <w:rFonts w:ascii="Arial" w:hAnsi="Arial" w:cs="Arial"/>
          <w:sz w:val="20"/>
          <w:szCs w:val="20"/>
        </w:rPr>
      </w:pPr>
    </w:p>
    <w:p w14:paraId="17FC9359" w14:textId="764ABA3A" w:rsidR="00530761" w:rsidRDefault="00530761" w:rsidP="00530761">
      <w:pPr>
        <w:spacing w:after="0"/>
        <w:jc w:val="both"/>
        <w:rPr>
          <w:rFonts w:ascii="Arial" w:hAnsi="Arial" w:cs="Arial"/>
          <w:sz w:val="20"/>
        </w:rPr>
      </w:pPr>
      <w:r w:rsidRPr="00A05983">
        <w:rPr>
          <w:rFonts w:ascii="Arial" w:hAnsi="Arial" w:cs="Arial"/>
          <w:sz w:val="20"/>
        </w:rPr>
        <w:t xml:space="preserve">as completed and agreed by the Parties and as varied from time to time in accordance with </w:t>
      </w:r>
      <w:r>
        <w:rPr>
          <w:rFonts w:ascii="Arial" w:hAnsi="Arial" w:cs="Arial"/>
          <w:sz w:val="20"/>
        </w:rPr>
        <w:t>General Condition 13</w:t>
      </w:r>
      <w:r w:rsidR="00A52E19">
        <w:rPr>
          <w:rFonts w:ascii="Arial" w:hAnsi="Arial" w:cs="Arial"/>
          <w:sz w:val="20"/>
        </w:rPr>
        <w:t xml:space="preserve"> (</w:t>
      </w:r>
      <w:r w:rsidR="00A52E19">
        <w:rPr>
          <w:rFonts w:ascii="Arial" w:hAnsi="Arial" w:cs="Arial"/>
          <w:i/>
          <w:sz w:val="20"/>
        </w:rPr>
        <w:t>Variations</w:t>
      </w:r>
      <w:r w:rsidR="00A52E19">
        <w:rPr>
          <w:rFonts w:ascii="Arial" w:hAnsi="Arial" w:cs="Arial"/>
          <w:sz w:val="20"/>
        </w:rPr>
        <w:t>)</w:t>
      </w:r>
      <w:r w:rsidRPr="00A05983">
        <w:rPr>
          <w:rFonts w:ascii="Arial" w:hAnsi="Arial" w:cs="Arial"/>
          <w:sz w:val="20"/>
        </w:rPr>
        <w:t>.</w:t>
      </w:r>
    </w:p>
    <w:p w14:paraId="4FAD7959" w14:textId="77777777" w:rsidR="00530761" w:rsidRDefault="00530761" w:rsidP="00530761">
      <w:pPr>
        <w:spacing w:after="0"/>
        <w:jc w:val="both"/>
        <w:rPr>
          <w:rFonts w:ascii="Arial" w:hAnsi="Arial" w:cs="Arial"/>
          <w:sz w:val="20"/>
        </w:rPr>
      </w:pPr>
    </w:p>
    <w:p w14:paraId="4D153821" w14:textId="77777777" w:rsidR="00530761" w:rsidRDefault="00530761" w:rsidP="00530761">
      <w:pPr>
        <w:spacing w:after="0"/>
        <w:jc w:val="both"/>
        <w:rPr>
          <w:rFonts w:ascii="Arial" w:hAnsi="Arial" w:cs="Arial"/>
          <w:sz w:val="20"/>
        </w:rPr>
      </w:pPr>
    </w:p>
    <w:p w14:paraId="421719F0" w14:textId="77777777" w:rsidR="00530761" w:rsidRDefault="00530761" w:rsidP="00530761">
      <w:pPr>
        <w:spacing w:after="0"/>
        <w:jc w:val="both"/>
        <w:rPr>
          <w:b/>
        </w:rPr>
      </w:pPr>
      <w:r w:rsidRPr="00295736">
        <w:rPr>
          <w:rFonts w:ascii="Arial" w:hAnsi="Arial" w:cs="Arial"/>
          <w:b/>
          <w:sz w:val="20"/>
        </w:rPr>
        <w:t>IN WITNESS OF</w:t>
      </w:r>
      <w:r>
        <w:rPr>
          <w:rFonts w:ascii="Arial" w:hAnsi="Arial" w:cs="Arial"/>
          <w:b/>
          <w:sz w:val="20"/>
        </w:rPr>
        <w:t xml:space="preserve"> WHICH</w:t>
      </w:r>
      <w:r w:rsidRPr="00295736">
        <w:rPr>
          <w:rFonts w:ascii="Arial" w:hAnsi="Arial" w:cs="Arial"/>
          <w:b/>
          <w:sz w:val="20"/>
        </w:rPr>
        <w:t xml:space="preserve"> the Parties have signed this Contract on the date</w:t>
      </w:r>
      <w:r>
        <w:rPr>
          <w:rFonts w:ascii="Arial" w:hAnsi="Arial" w:cs="Arial"/>
          <w:b/>
          <w:sz w:val="20"/>
        </w:rPr>
        <w:t>(s)</w:t>
      </w:r>
      <w:r w:rsidRPr="00295736">
        <w:rPr>
          <w:rFonts w:ascii="Arial" w:hAnsi="Arial" w:cs="Arial"/>
          <w:b/>
          <w:sz w:val="20"/>
        </w:rPr>
        <w:t xml:space="preserve"> shown   below</w:t>
      </w:r>
    </w:p>
    <w:p w14:paraId="0B4ADEC3" w14:textId="77777777" w:rsidR="00530761" w:rsidRDefault="00530761" w:rsidP="00530761">
      <w:pPr>
        <w:spacing w:after="0"/>
        <w:jc w:val="both"/>
        <w:rPr>
          <w:b/>
        </w:rPr>
      </w:pPr>
    </w:p>
    <w:p w14:paraId="525098C2" w14:textId="77777777" w:rsidR="00530761" w:rsidRDefault="00530761" w:rsidP="00530761">
      <w:pPr>
        <w:spacing w:after="0"/>
        <w:jc w:val="both"/>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4472"/>
      </w:tblGrid>
      <w:tr w:rsidR="00530761" w:rsidRPr="00331801" w14:paraId="57181BCF" w14:textId="77777777" w:rsidTr="00530761">
        <w:tc>
          <w:tcPr>
            <w:tcW w:w="3942" w:type="dxa"/>
          </w:tcPr>
          <w:p w14:paraId="790133F9" w14:textId="77777777" w:rsidR="00530761" w:rsidRDefault="00530761" w:rsidP="00530761">
            <w:pPr>
              <w:spacing w:line="360" w:lineRule="auto"/>
              <w:jc w:val="both"/>
              <w:rPr>
                <w:rFonts w:ascii="Arial" w:hAnsi="Arial" w:cs="Arial"/>
                <w:b/>
                <w:sz w:val="20"/>
              </w:rPr>
            </w:pPr>
          </w:p>
          <w:p w14:paraId="3E33CE12" w14:textId="77777777" w:rsidR="00530761" w:rsidRPr="00E5355B" w:rsidRDefault="00530761" w:rsidP="00530761">
            <w:pPr>
              <w:spacing w:line="360" w:lineRule="auto"/>
              <w:jc w:val="both"/>
              <w:rPr>
                <w:rFonts w:ascii="Arial Bold" w:hAnsi="Arial Bold" w:cs="Arial"/>
                <w:b/>
                <w:caps/>
              </w:rPr>
            </w:pPr>
            <w:r>
              <w:rPr>
                <w:rFonts w:ascii="Arial" w:hAnsi="Arial" w:cs="Arial"/>
                <w:b/>
                <w:sz w:val="20"/>
              </w:rPr>
              <w:t>SIGNED by</w:t>
            </w:r>
            <w:r>
              <w:rPr>
                <w:rFonts w:ascii="Arial" w:hAnsi="Arial" w:cs="Arial"/>
                <w:b/>
                <w:sz w:val="20"/>
              </w:rPr>
              <w:tab/>
            </w:r>
          </w:p>
        </w:tc>
        <w:tc>
          <w:tcPr>
            <w:tcW w:w="4472" w:type="dxa"/>
          </w:tcPr>
          <w:p w14:paraId="647550B1" w14:textId="77777777" w:rsidR="00530761" w:rsidRPr="000930AA" w:rsidRDefault="00530761" w:rsidP="00530761">
            <w:pPr>
              <w:jc w:val="both"/>
              <w:rPr>
                <w:rFonts w:ascii="Arial" w:hAnsi="Arial" w:cs="Arial"/>
                <w:sz w:val="20"/>
              </w:rPr>
            </w:pPr>
          </w:p>
          <w:p w14:paraId="03A5936F" w14:textId="77777777" w:rsidR="00530761" w:rsidRPr="000930AA" w:rsidRDefault="00530761" w:rsidP="00530761">
            <w:pPr>
              <w:jc w:val="both"/>
              <w:rPr>
                <w:rFonts w:ascii="Arial" w:hAnsi="Arial" w:cs="Arial"/>
                <w:sz w:val="20"/>
              </w:rPr>
            </w:pPr>
            <w:r w:rsidRPr="000930AA">
              <w:rPr>
                <w:rFonts w:ascii="Arial" w:hAnsi="Arial" w:cs="Arial"/>
                <w:sz w:val="20"/>
              </w:rPr>
              <w:t>……………………………………………………….</w:t>
            </w:r>
          </w:p>
          <w:p w14:paraId="0215C9D7" w14:textId="77777777" w:rsidR="00530761" w:rsidRPr="000930AA" w:rsidRDefault="00530761" w:rsidP="00530761">
            <w:pPr>
              <w:jc w:val="both"/>
              <w:rPr>
                <w:rFonts w:ascii="Arial" w:hAnsi="Arial" w:cs="Arial"/>
                <w:sz w:val="20"/>
              </w:rPr>
            </w:pPr>
            <w:r w:rsidRPr="000930AA">
              <w:rPr>
                <w:rFonts w:ascii="Arial" w:hAnsi="Arial" w:cs="Arial"/>
                <w:sz w:val="20"/>
              </w:rPr>
              <w:t>Signature</w:t>
            </w:r>
          </w:p>
          <w:p w14:paraId="18ECFFA5" w14:textId="77777777" w:rsidR="00530761" w:rsidRPr="000930AA" w:rsidRDefault="00530761" w:rsidP="00530761">
            <w:pPr>
              <w:spacing w:line="360" w:lineRule="auto"/>
              <w:jc w:val="both"/>
              <w:rPr>
                <w:rFonts w:ascii="Arial" w:hAnsi="Arial" w:cs="Arial"/>
                <w:sz w:val="20"/>
              </w:rPr>
            </w:pPr>
          </w:p>
        </w:tc>
      </w:tr>
      <w:tr w:rsidR="00530761" w:rsidRPr="00331801" w14:paraId="78865F44" w14:textId="77777777" w:rsidTr="00530761">
        <w:tc>
          <w:tcPr>
            <w:tcW w:w="3942" w:type="dxa"/>
          </w:tcPr>
          <w:p w14:paraId="52EFADE3" w14:textId="77777777" w:rsidR="00530761" w:rsidRDefault="00530761" w:rsidP="00530761">
            <w:pPr>
              <w:jc w:val="both"/>
              <w:rPr>
                <w:rFonts w:ascii="Arial" w:hAnsi="Arial" w:cs="Arial"/>
                <w:b/>
                <w:sz w:val="20"/>
              </w:rPr>
            </w:pPr>
          </w:p>
          <w:p w14:paraId="74067014" w14:textId="77777777" w:rsidR="00B4366D" w:rsidRPr="00296DE0" w:rsidRDefault="00B4366D" w:rsidP="00B4366D">
            <w:pPr>
              <w:jc w:val="both"/>
              <w:rPr>
                <w:rFonts w:ascii="Arial" w:hAnsi="Arial" w:cs="Arial"/>
                <w:b/>
                <w:sz w:val="20"/>
              </w:rPr>
            </w:pPr>
            <w:r>
              <w:rPr>
                <w:rFonts w:ascii="Arial" w:hAnsi="Arial" w:cs="Arial"/>
                <w:b/>
                <w:sz w:val="20"/>
              </w:rPr>
              <w:t>Jane Hawkard</w:t>
            </w:r>
            <w:r w:rsidRPr="00296DE0">
              <w:rPr>
                <w:rFonts w:ascii="Arial" w:hAnsi="Arial" w:cs="Arial"/>
                <w:b/>
                <w:sz w:val="20"/>
              </w:rPr>
              <w:t xml:space="preserve"> for</w:t>
            </w:r>
          </w:p>
          <w:p w14:paraId="36069B17" w14:textId="77777777" w:rsidR="00B4366D" w:rsidRPr="00296DE0" w:rsidRDefault="00B4366D" w:rsidP="00B4366D">
            <w:pPr>
              <w:jc w:val="both"/>
              <w:rPr>
                <w:rFonts w:ascii="Arial" w:hAnsi="Arial" w:cs="Arial"/>
                <w:b/>
                <w:sz w:val="20"/>
              </w:rPr>
            </w:pPr>
            <w:r w:rsidRPr="00296DE0">
              <w:rPr>
                <w:rFonts w:ascii="Arial" w:hAnsi="Arial" w:cs="Arial"/>
                <w:b/>
                <w:sz w:val="20"/>
              </w:rPr>
              <w:t xml:space="preserve">and on behalf of </w:t>
            </w:r>
          </w:p>
          <w:p w14:paraId="6D0EE672" w14:textId="36788385" w:rsidR="00530761" w:rsidRPr="00B5552C" w:rsidRDefault="00B4366D" w:rsidP="00B4366D">
            <w:pPr>
              <w:spacing w:line="360" w:lineRule="auto"/>
              <w:jc w:val="both"/>
              <w:rPr>
                <w:rFonts w:ascii="Arial" w:hAnsi="Arial" w:cs="Arial"/>
                <w:b/>
              </w:rPr>
            </w:pPr>
            <w:r>
              <w:rPr>
                <w:rFonts w:ascii="Arial" w:hAnsi="Arial" w:cs="Arial"/>
                <w:b/>
                <w:sz w:val="20"/>
              </w:rPr>
              <w:t>NHS East Riding of Yorkshire CCG</w:t>
            </w:r>
          </w:p>
        </w:tc>
        <w:tc>
          <w:tcPr>
            <w:tcW w:w="4472" w:type="dxa"/>
          </w:tcPr>
          <w:p w14:paraId="6FABA6E9" w14:textId="77777777" w:rsidR="00530761" w:rsidRPr="000930AA" w:rsidRDefault="00530761" w:rsidP="00530761">
            <w:pPr>
              <w:jc w:val="both"/>
              <w:rPr>
                <w:rFonts w:ascii="Arial" w:hAnsi="Arial" w:cs="Arial"/>
                <w:sz w:val="20"/>
              </w:rPr>
            </w:pPr>
          </w:p>
          <w:p w14:paraId="272F3075" w14:textId="77777777" w:rsidR="00530761" w:rsidRPr="000930AA" w:rsidRDefault="00530761" w:rsidP="00530761">
            <w:pPr>
              <w:jc w:val="both"/>
              <w:rPr>
                <w:rFonts w:ascii="Arial" w:hAnsi="Arial" w:cs="Arial"/>
                <w:sz w:val="20"/>
              </w:rPr>
            </w:pPr>
            <w:r w:rsidRPr="000930AA">
              <w:rPr>
                <w:rFonts w:ascii="Arial" w:hAnsi="Arial" w:cs="Arial"/>
                <w:sz w:val="20"/>
              </w:rPr>
              <w:t>……………………………………………………….</w:t>
            </w:r>
          </w:p>
          <w:p w14:paraId="5862BD10" w14:textId="77777777" w:rsidR="00530761" w:rsidRPr="000930AA" w:rsidRDefault="00530761" w:rsidP="00530761">
            <w:pPr>
              <w:jc w:val="both"/>
              <w:rPr>
                <w:rFonts w:ascii="Arial" w:hAnsi="Arial" w:cs="Arial"/>
                <w:sz w:val="20"/>
              </w:rPr>
            </w:pPr>
            <w:r w:rsidRPr="000930AA">
              <w:rPr>
                <w:rFonts w:ascii="Arial" w:hAnsi="Arial" w:cs="Arial"/>
                <w:sz w:val="20"/>
              </w:rPr>
              <w:t>Title</w:t>
            </w:r>
          </w:p>
          <w:p w14:paraId="5EFBF05E" w14:textId="77777777" w:rsidR="00530761" w:rsidRPr="000930AA" w:rsidRDefault="00530761" w:rsidP="00530761">
            <w:pPr>
              <w:jc w:val="both"/>
              <w:rPr>
                <w:rFonts w:ascii="Arial" w:hAnsi="Arial" w:cs="Arial"/>
                <w:sz w:val="20"/>
              </w:rPr>
            </w:pPr>
          </w:p>
          <w:p w14:paraId="02413306" w14:textId="77777777" w:rsidR="00530761" w:rsidRPr="000930AA" w:rsidRDefault="00530761" w:rsidP="00530761">
            <w:pPr>
              <w:jc w:val="both"/>
              <w:rPr>
                <w:rFonts w:ascii="Arial" w:hAnsi="Arial" w:cs="Arial"/>
                <w:sz w:val="20"/>
              </w:rPr>
            </w:pPr>
            <w:r w:rsidRPr="000930AA">
              <w:rPr>
                <w:rFonts w:ascii="Arial" w:hAnsi="Arial" w:cs="Arial"/>
                <w:sz w:val="20"/>
              </w:rPr>
              <w:t>……………………………………………………….</w:t>
            </w:r>
          </w:p>
          <w:p w14:paraId="1A4F1DBC" w14:textId="77777777" w:rsidR="00530761" w:rsidRPr="000930AA" w:rsidRDefault="00530761" w:rsidP="00530761">
            <w:pPr>
              <w:jc w:val="both"/>
              <w:rPr>
                <w:rFonts w:ascii="Arial" w:hAnsi="Arial" w:cs="Arial"/>
                <w:sz w:val="20"/>
              </w:rPr>
            </w:pPr>
            <w:r w:rsidRPr="000930AA">
              <w:rPr>
                <w:rFonts w:ascii="Arial" w:hAnsi="Arial" w:cs="Arial"/>
                <w:sz w:val="20"/>
              </w:rPr>
              <w:t>Date</w:t>
            </w:r>
          </w:p>
          <w:p w14:paraId="683483BF" w14:textId="77777777" w:rsidR="00530761" w:rsidRPr="000930AA" w:rsidRDefault="00530761" w:rsidP="00530761">
            <w:pPr>
              <w:jc w:val="both"/>
              <w:rPr>
                <w:rFonts w:ascii="Arial" w:hAnsi="Arial" w:cs="Arial"/>
                <w:sz w:val="20"/>
              </w:rPr>
            </w:pPr>
          </w:p>
          <w:p w14:paraId="41AF2E0C" w14:textId="77777777" w:rsidR="00530761" w:rsidRPr="000930AA" w:rsidRDefault="00530761" w:rsidP="00530761">
            <w:pPr>
              <w:spacing w:line="360" w:lineRule="auto"/>
              <w:jc w:val="both"/>
              <w:rPr>
                <w:rFonts w:ascii="Arial" w:hAnsi="Arial" w:cs="Arial"/>
                <w:sz w:val="20"/>
              </w:rPr>
            </w:pPr>
          </w:p>
        </w:tc>
      </w:tr>
      <w:tr w:rsidR="00530761" w:rsidRPr="00331801" w14:paraId="6EC8D234" w14:textId="77777777" w:rsidTr="00530761">
        <w:tc>
          <w:tcPr>
            <w:tcW w:w="3942" w:type="dxa"/>
          </w:tcPr>
          <w:p w14:paraId="56CBCB96" w14:textId="77777777" w:rsidR="00530761" w:rsidRDefault="00530761" w:rsidP="00530761">
            <w:pPr>
              <w:spacing w:line="360" w:lineRule="auto"/>
              <w:jc w:val="both"/>
              <w:rPr>
                <w:rFonts w:ascii="Arial" w:hAnsi="Arial" w:cs="Arial"/>
                <w:b/>
                <w:sz w:val="20"/>
              </w:rPr>
            </w:pPr>
          </w:p>
          <w:p w14:paraId="634E16ED" w14:textId="77777777" w:rsidR="00530761" w:rsidRPr="00E5355B" w:rsidRDefault="00530761" w:rsidP="00530761">
            <w:pPr>
              <w:spacing w:line="360" w:lineRule="auto"/>
              <w:jc w:val="both"/>
              <w:rPr>
                <w:rFonts w:ascii="Arial Bold" w:hAnsi="Arial Bold" w:cs="Arial"/>
                <w:b/>
                <w:caps/>
              </w:rPr>
            </w:pPr>
            <w:r>
              <w:rPr>
                <w:rFonts w:ascii="Arial" w:hAnsi="Arial" w:cs="Arial"/>
                <w:b/>
                <w:sz w:val="20"/>
              </w:rPr>
              <w:t>SIGNED by</w:t>
            </w:r>
            <w:r>
              <w:rPr>
                <w:rFonts w:ascii="Arial" w:hAnsi="Arial" w:cs="Arial"/>
                <w:b/>
                <w:sz w:val="20"/>
              </w:rPr>
              <w:tab/>
            </w:r>
          </w:p>
        </w:tc>
        <w:tc>
          <w:tcPr>
            <w:tcW w:w="4472" w:type="dxa"/>
          </w:tcPr>
          <w:p w14:paraId="45D26F58" w14:textId="77777777" w:rsidR="00530761" w:rsidRPr="000930AA" w:rsidRDefault="00530761" w:rsidP="00530761">
            <w:pPr>
              <w:jc w:val="both"/>
              <w:rPr>
                <w:rFonts w:ascii="Arial" w:hAnsi="Arial" w:cs="Arial"/>
                <w:sz w:val="20"/>
              </w:rPr>
            </w:pPr>
          </w:p>
          <w:p w14:paraId="3506565D" w14:textId="77777777" w:rsidR="00530761" w:rsidRPr="000930AA" w:rsidRDefault="00530761" w:rsidP="00530761">
            <w:pPr>
              <w:jc w:val="both"/>
              <w:rPr>
                <w:rFonts w:ascii="Arial" w:hAnsi="Arial" w:cs="Arial"/>
                <w:sz w:val="20"/>
              </w:rPr>
            </w:pPr>
            <w:r w:rsidRPr="000930AA">
              <w:rPr>
                <w:rFonts w:ascii="Arial" w:hAnsi="Arial" w:cs="Arial"/>
                <w:sz w:val="20"/>
              </w:rPr>
              <w:t>……………………………………………………….</w:t>
            </w:r>
          </w:p>
          <w:p w14:paraId="4F2C0DFE" w14:textId="77777777" w:rsidR="00530761" w:rsidRPr="000930AA" w:rsidRDefault="00530761" w:rsidP="00530761">
            <w:pPr>
              <w:jc w:val="both"/>
              <w:rPr>
                <w:rFonts w:ascii="Arial" w:hAnsi="Arial" w:cs="Arial"/>
                <w:sz w:val="20"/>
              </w:rPr>
            </w:pPr>
            <w:r w:rsidRPr="000930AA">
              <w:rPr>
                <w:rFonts w:ascii="Arial" w:hAnsi="Arial" w:cs="Arial"/>
                <w:sz w:val="20"/>
              </w:rPr>
              <w:t>Signature</w:t>
            </w:r>
          </w:p>
          <w:p w14:paraId="6821ABCD" w14:textId="77777777" w:rsidR="00530761" w:rsidRPr="000930AA" w:rsidRDefault="00530761" w:rsidP="00530761">
            <w:pPr>
              <w:spacing w:line="360" w:lineRule="auto"/>
              <w:jc w:val="both"/>
              <w:rPr>
                <w:rFonts w:ascii="Arial" w:hAnsi="Arial" w:cs="Arial"/>
                <w:sz w:val="20"/>
              </w:rPr>
            </w:pPr>
          </w:p>
        </w:tc>
      </w:tr>
      <w:tr w:rsidR="00530761" w:rsidRPr="00331801" w14:paraId="3A5ABDE5" w14:textId="77777777" w:rsidTr="00530761">
        <w:tc>
          <w:tcPr>
            <w:tcW w:w="3942" w:type="dxa"/>
          </w:tcPr>
          <w:p w14:paraId="293502F6" w14:textId="77777777" w:rsidR="00530761" w:rsidRDefault="00530761" w:rsidP="00530761">
            <w:pPr>
              <w:jc w:val="both"/>
              <w:rPr>
                <w:rFonts w:ascii="Arial" w:hAnsi="Arial" w:cs="Arial"/>
                <w:b/>
                <w:sz w:val="20"/>
              </w:rPr>
            </w:pPr>
          </w:p>
          <w:p w14:paraId="6F9BFDE3" w14:textId="7D5FE2CE" w:rsidR="00530761" w:rsidRDefault="00B4366D" w:rsidP="00B4366D">
            <w:pPr>
              <w:jc w:val="both"/>
              <w:rPr>
                <w:rFonts w:ascii="Arial" w:hAnsi="Arial" w:cs="Arial"/>
                <w:b/>
                <w:sz w:val="20"/>
              </w:rPr>
            </w:pPr>
            <w:r>
              <w:rPr>
                <w:rFonts w:ascii="Arial" w:hAnsi="Arial" w:cs="Arial"/>
                <w:b/>
                <w:sz w:val="20"/>
              </w:rPr>
              <w:t>Lisa Barker</w:t>
            </w:r>
            <w:r w:rsidR="00530761">
              <w:rPr>
                <w:rFonts w:ascii="Arial" w:hAnsi="Arial" w:cs="Arial"/>
                <w:b/>
                <w:sz w:val="20"/>
              </w:rPr>
              <w:t xml:space="preserve"> for</w:t>
            </w:r>
          </w:p>
          <w:p w14:paraId="4E67E832" w14:textId="77777777" w:rsidR="00530761" w:rsidRDefault="00530761" w:rsidP="00530761">
            <w:pPr>
              <w:jc w:val="both"/>
              <w:rPr>
                <w:rFonts w:ascii="Arial" w:hAnsi="Arial" w:cs="Arial"/>
                <w:b/>
                <w:sz w:val="20"/>
              </w:rPr>
            </w:pPr>
            <w:r>
              <w:rPr>
                <w:rFonts w:ascii="Arial" w:hAnsi="Arial" w:cs="Arial"/>
                <w:b/>
                <w:sz w:val="20"/>
              </w:rPr>
              <w:t xml:space="preserve">and on behalf of </w:t>
            </w:r>
          </w:p>
          <w:p w14:paraId="7F3C4F90" w14:textId="77777777" w:rsidR="00B4366D" w:rsidRDefault="00B4366D" w:rsidP="00B4366D">
            <w:pPr>
              <w:pStyle w:val="Heading3"/>
              <w:outlineLvl w:val="2"/>
            </w:pPr>
            <w:r>
              <w:t xml:space="preserve">Primary Eyecare </w:t>
            </w:r>
          </w:p>
          <w:p w14:paraId="0343B463" w14:textId="47C543D8" w:rsidR="00530761" w:rsidRPr="00B5552C" w:rsidRDefault="00B4366D" w:rsidP="00B4366D">
            <w:pPr>
              <w:rPr>
                <w:rFonts w:ascii="Arial" w:hAnsi="Arial" w:cs="Arial"/>
                <w:b/>
              </w:rPr>
            </w:pPr>
            <w:r>
              <w:rPr>
                <w:rFonts w:ascii="Arial" w:hAnsi="Arial" w:cs="Arial"/>
                <w:b/>
                <w:sz w:val="20"/>
              </w:rPr>
              <w:t xml:space="preserve">(Yorkshire </w:t>
            </w:r>
            <w:r w:rsidRPr="00B4366D">
              <w:rPr>
                <w:rFonts w:ascii="Arial" w:hAnsi="Arial" w:cs="Arial"/>
                <w:b/>
                <w:sz w:val="20"/>
              </w:rPr>
              <w:t>and the Humber) Ltd</w:t>
            </w:r>
          </w:p>
        </w:tc>
        <w:tc>
          <w:tcPr>
            <w:tcW w:w="4472" w:type="dxa"/>
          </w:tcPr>
          <w:p w14:paraId="576BF4DB" w14:textId="77777777" w:rsidR="00530761" w:rsidRPr="000930AA" w:rsidRDefault="00530761" w:rsidP="00530761">
            <w:pPr>
              <w:jc w:val="both"/>
              <w:rPr>
                <w:rFonts w:ascii="Arial" w:hAnsi="Arial" w:cs="Arial"/>
                <w:sz w:val="20"/>
              </w:rPr>
            </w:pPr>
          </w:p>
          <w:p w14:paraId="639D6CEB" w14:textId="77777777" w:rsidR="00530761" w:rsidRPr="000930AA" w:rsidRDefault="00530761" w:rsidP="00530761">
            <w:pPr>
              <w:jc w:val="both"/>
              <w:rPr>
                <w:rFonts w:ascii="Arial" w:hAnsi="Arial" w:cs="Arial"/>
                <w:sz w:val="20"/>
              </w:rPr>
            </w:pPr>
            <w:r w:rsidRPr="000930AA">
              <w:rPr>
                <w:rFonts w:ascii="Arial" w:hAnsi="Arial" w:cs="Arial"/>
                <w:sz w:val="20"/>
              </w:rPr>
              <w:t>……………………………………………………….</w:t>
            </w:r>
          </w:p>
          <w:p w14:paraId="296871C7" w14:textId="77777777" w:rsidR="00530761" w:rsidRPr="000930AA" w:rsidRDefault="00530761" w:rsidP="00530761">
            <w:pPr>
              <w:jc w:val="both"/>
              <w:rPr>
                <w:rFonts w:ascii="Arial" w:hAnsi="Arial" w:cs="Arial"/>
                <w:sz w:val="20"/>
              </w:rPr>
            </w:pPr>
            <w:r w:rsidRPr="000930AA">
              <w:rPr>
                <w:rFonts w:ascii="Arial" w:hAnsi="Arial" w:cs="Arial"/>
                <w:sz w:val="20"/>
              </w:rPr>
              <w:t>Title</w:t>
            </w:r>
          </w:p>
          <w:p w14:paraId="26E1A32E" w14:textId="77777777" w:rsidR="00530761" w:rsidRPr="000930AA" w:rsidRDefault="00530761" w:rsidP="00530761">
            <w:pPr>
              <w:jc w:val="both"/>
              <w:rPr>
                <w:rFonts w:ascii="Arial" w:hAnsi="Arial" w:cs="Arial"/>
                <w:sz w:val="20"/>
              </w:rPr>
            </w:pPr>
          </w:p>
          <w:p w14:paraId="393DE4EB" w14:textId="77777777" w:rsidR="00530761" w:rsidRPr="000930AA" w:rsidRDefault="00530761" w:rsidP="00530761">
            <w:pPr>
              <w:jc w:val="both"/>
              <w:rPr>
                <w:rFonts w:ascii="Arial" w:hAnsi="Arial" w:cs="Arial"/>
                <w:sz w:val="20"/>
              </w:rPr>
            </w:pPr>
            <w:r w:rsidRPr="000930AA">
              <w:rPr>
                <w:rFonts w:ascii="Arial" w:hAnsi="Arial" w:cs="Arial"/>
                <w:sz w:val="20"/>
              </w:rPr>
              <w:t>……………………………………………………….</w:t>
            </w:r>
          </w:p>
          <w:p w14:paraId="1683D09C" w14:textId="77777777" w:rsidR="00530761" w:rsidRPr="000930AA" w:rsidRDefault="00530761" w:rsidP="00530761">
            <w:pPr>
              <w:jc w:val="both"/>
              <w:rPr>
                <w:rFonts w:ascii="Arial" w:hAnsi="Arial" w:cs="Arial"/>
                <w:sz w:val="20"/>
              </w:rPr>
            </w:pPr>
            <w:r w:rsidRPr="000930AA">
              <w:rPr>
                <w:rFonts w:ascii="Arial" w:hAnsi="Arial" w:cs="Arial"/>
                <w:sz w:val="20"/>
              </w:rPr>
              <w:t>Date</w:t>
            </w:r>
          </w:p>
          <w:p w14:paraId="59E69DDA" w14:textId="77777777" w:rsidR="00530761" w:rsidRPr="000930AA" w:rsidRDefault="00530761" w:rsidP="00530761">
            <w:pPr>
              <w:jc w:val="both"/>
              <w:rPr>
                <w:rFonts w:ascii="Arial" w:hAnsi="Arial" w:cs="Arial"/>
                <w:sz w:val="20"/>
              </w:rPr>
            </w:pPr>
          </w:p>
          <w:p w14:paraId="7F42A256" w14:textId="77777777" w:rsidR="00530761" w:rsidRPr="000930AA" w:rsidRDefault="00530761" w:rsidP="00530761">
            <w:pPr>
              <w:spacing w:line="360" w:lineRule="auto"/>
              <w:jc w:val="both"/>
              <w:rPr>
                <w:rFonts w:ascii="Arial" w:hAnsi="Arial" w:cs="Arial"/>
                <w:sz w:val="20"/>
              </w:rPr>
            </w:pPr>
          </w:p>
        </w:tc>
      </w:tr>
    </w:tbl>
    <w:p w14:paraId="4633CF63" w14:textId="77777777" w:rsidR="00530761" w:rsidRPr="00754D3B" w:rsidRDefault="00530761" w:rsidP="00530761">
      <w:pPr>
        <w:spacing w:after="0"/>
        <w:jc w:val="both"/>
        <w:rPr>
          <w:rFonts w:ascii="Arial" w:hAnsi="Arial" w:cs="Arial"/>
          <w:b/>
          <w:sz w:val="20"/>
        </w:rPr>
      </w:pPr>
    </w:p>
    <w:p w14:paraId="4CA7D099" w14:textId="77777777" w:rsidR="00530761" w:rsidRDefault="00530761" w:rsidP="00530761">
      <w:pPr>
        <w:spacing w:after="0"/>
        <w:jc w:val="both"/>
        <w:rPr>
          <w:rFonts w:ascii="Arial" w:hAnsi="Arial" w:cs="Arial"/>
          <w:sz w:val="20"/>
        </w:rPr>
      </w:pPr>
    </w:p>
    <w:p w14:paraId="5CFA49EF" w14:textId="77777777" w:rsidR="00530761" w:rsidRDefault="00530761" w:rsidP="00530761">
      <w:pPr>
        <w:spacing w:after="0"/>
        <w:jc w:val="both"/>
        <w:rPr>
          <w:rFonts w:ascii="Arial" w:hAnsi="Arial" w:cs="Arial"/>
          <w:b/>
          <w:sz w:val="20"/>
        </w:rPr>
      </w:pPr>
    </w:p>
    <w:p w14:paraId="08F33330" w14:textId="77777777" w:rsidR="00530761" w:rsidRDefault="00530761" w:rsidP="00530761">
      <w:pPr>
        <w:jc w:val="both"/>
        <w:rPr>
          <w:rFonts w:ascii="Arial" w:hAnsi="Arial" w:cs="Arial"/>
          <w:b/>
          <w:sz w:val="20"/>
        </w:rPr>
      </w:pPr>
    </w:p>
    <w:p w14:paraId="74FF7859" w14:textId="022E735D" w:rsidR="00530761" w:rsidRDefault="00530761" w:rsidP="00530761">
      <w:pPr>
        <w:jc w:val="both"/>
        <w:rPr>
          <w:rFonts w:ascii="Arial" w:hAnsi="Arial" w:cs="Arial"/>
          <w:b/>
          <w:sz w:val="20"/>
        </w:rPr>
      </w:pPr>
    </w:p>
    <w:p w14:paraId="07B8EC37" w14:textId="77777777" w:rsidR="00530761" w:rsidRDefault="00530761" w:rsidP="00530761">
      <w:pPr>
        <w:jc w:val="both"/>
        <w:rPr>
          <w:rFonts w:ascii="Arial" w:hAnsi="Arial" w:cs="Arial"/>
          <w:b/>
          <w:sz w:val="20"/>
        </w:rPr>
      </w:pPr>
    </w:p>
    <w:p w14:paraId="150A2983" w14:textId="77777777" w:rsidR="001B3E8F" w:rsidRPr="005F5B20" w:rsidRDefault="001B3E8F" w:rsidP="00530761">
      <w:pPr>
        <w:jc w:val="both"/>
        <w:rPr>
          <w:rFonts w:ascii="Arial" w:hAnsi="Arial" w:cs="Arial"/>
          <w:b/>
          <w:sz w:val="20"/>
        </w:rPr>
      </w:pPr>
    </w:p>
    <w:tbl>
      <w:tblPr>
        <w:tblStyle w:val="TableGrid"/>
        <w:tblW w:w="0" w:type="auto"/>
        <w:tblInd w:w="108" w:type="dxa"/>
        <w:tblLook w:val="04A0" w:firstRow="1" w:lastRow="0" w:firstColumn="1" w:lastColumn="0" w:noHBand="0" w:noVBand="1"/>
      </w:tblPr>
      <w:tblGrid>
        <w:gridCol w:w="4172"/>
        <w:gridCol w:w="4016"/>
      </w:tblGrid>
      <w:tr w:rsidR="00530761" w14:paraId="766E171B" w14:textId="77777777" w:rsidTr="00530761">
        <w:tc>
          <w:tcPr>
            <w:tcW w:w="4253" w:type="dxa"/>
            <w:shd w:val="clear" w:color="auto" w:fill="A6A6A6" w:themeFill="background1" w:themeFillShade="A6"/>
          </w:tcPr>
          <w:p w14:paraId="5C4AB373" w14:textId="47ABF09F" w:rsidR="00530761" w:rsidRPr="00CA6E7B" w:rsidRDefault="00E332AD" w:rsidP="00530761">
            <w:pPr>
              <w:pStyle w:val="ListParagraph"/>
              <w:ind w:left="0"/>
              <w:jc w:val="both"/>
              <w:rPr>
                <w:rFonts w:ascii="Arial" w:hAnsi="Arial" w:cs="Arial"/>
                <w:b/>
                <w:sz w:val="28"/>
                <w:szCs w:val="28"/>
              </w:rPr>
            </w:pPr>
            <w:r>
              <w:rPr>
                <w:rFonts w:ascii="Arial" w:hAnsi="Arial" w:cs="Arial"/>
                <w:b/>
                <w:sz w:val="28"/>
                <w:szCs w:val="28"/>
              </w:rPr>
              <w:lastRenderedPageBreak/>
              <w:t xml:space="preserve">SERVICE COMMENCEMENT AND </w:t>
            </w:r>
            <w:r w:rsidR="00530761" w:rsidRPr="00CA6E7B">
              <w:rPr>
                <w:rFonts w:ascii="Arial" w:hAnsi="Arial" w:cs="Arial"/>
                <w:b/>
                <w:sz w:val="28"/>
                <w:szCs w:val="28"/>
              </w:rPr>
              <w:t>CONTRACT TERM</w:t>
            </w:r>
          </w:p>
          <w:p w14:paraId="38D328D5" w14:textId="77777777" w:rsidR="00530761" w:rsidRPr="00CA6E7B" w:rsidRDefault="00530761" w:rsidP="00530761">
            <w:pPr>
              <w:pStyle w:val="ListParagraph"/>
              <w:ind w:left="0"/>
              <w:jc w:val="both"/>
              <w:rPr>
                <w:rFonts w:ascii="Arial" w:hAnsi="Arial" w:cs="Arial"/>
                <w:b/>
                <w:sz w:val="28"/>
                <w:szCs w:val="28"/>
              </w:rPr>
            </w:pPr>
          </w:p>
        </w:tc>
        <w:tc>
          <w:tcPr>
            <w:tcW w:w="4161" w:type="dxa"/>
            <w:shd w:val="clear" w:color="auto" w:fill="A6A6A6" w:themeFill="background1" w:themeFillShade="A6"/>
          </w:tcPr>
          <w:p w14:paraId="17D235FE" w14:textId="77777777" w:rsidR="00530761" w:rsidRDefault="00530761" w:rsidP="00530761">
            <w:pPr>
              <w:pStyle w:val="ListParagraph"/>
              <w:ind w:left="0"/>
              <w:jc w:val="both"/>
              <w:rPr>
                <w:rFonts w:ascii="Arial" w:hAnsi="Arial" w:cs="Arial"/>
                <w:b/>
                <w:sz w:val="20"/>
                <w:szCs w:val="20"/>
              </w:rPr>
            </w:pPr>
          </w:p>
        </w:tc>
      </w:tr>
      <w:tr w:rsidR="00530761" w14:paraId="5246D69D" w14:textId="77777777" w:rsidTr="00530761">
        <w:tc>
          <w:tcPr>
            <w:tcW w:w="4253" w:type="dxa"/>
          </w:tcPr>
          <w:p w14:paraId="78794BBC" w14:textId="77777777" w:rsidR="00530761" w:rsidRDefault="00530761" w:rsidP="00530761">
            <w:pPr>
              <w:pStyle w:val="ListParagraph"/>
              <w:ind w:left="0"/>
              <w:jc w:val="both"/>
              <w:rPr>
                <w:rFonts w:ascii="Arial" w:hAnsi="Arial" w:cs="Arial"/>
                <w:b/>
                <w:sz w:val="20"/>
                <w:szCs w:val="20"/>
              </w:rPr>
            </w:pPr>
            <w:r w:rsidRPr="00DF4240">
              <w:rPr>
                <w:rFonts w:ascii="Arial" w:hAnsi="Arial" w:cs="Arial"/>
                <w:b/>
                <w:sz w:val="20"/>
                <w:szCs w:val="20"/>
              </w:rPr>
              <w:t>Effective Date</w:t>
            </w:r>
          </w:p>
          <w:p w14:paraId="2DEBAD5C" w14:textId="77777777" w:rsidR="004C26FB" w:rsidRDefault="004C26FB" w:rsidP="00530761">
            <w:pPr>
              <w:pStyle w:val="ListParagraph"/>
              <w:ind w:left="0"/>
              <w:jc w:val="both"/>
              <w:rPr>
                <w:rFonts w:ascii="Arial" w:hAnsi="Arial" w:cs="Arial"/>
                <w:b/>
                <w:sz w:val="20"/>
                <w:szCs w:val="20"/>
              </w:rPr>
            </w:pPr>
          </w:p>
          <w:p w14:paraId="605B5EE9" w14:textId="77777777" w:rsidR="00530761" w:rsidRDefault="00530761" w:rsidP="00530761">
            <w:pPr>
              <w:pStyle w:val="ListParagraph"/>
              <w:ind w:left="0"/>
              <w:jc w:val="both"/>
              <w:rPr>
                <w:rFonts w:ascii="Arial" w:hAnsi="Arial" w:cs="Arial"/>
                <w:b/>
                <w:sz w:val="20"/>
                <w:szCs w:val="20"/>
              </w:rPr>
            </w:pPr>
          </w:p>
        </w:tc>
        <w:tc>
          <w:tcPr>
            <w:tcW w:w="4161" w:type="dxa"/>
          </w:tcPr>
          <w:p w14:paraId="2C54F4FA" w14:textId="01BAA567" w:rsidR="00530761" w:rsidRDefault="00B4366D" w:rsidP="00530761">
            <w:pPr>
              <w:pStyle w:val="ListParagraph"/>
              <w:ind w:left="0"/>
              <w:jc w:val="both"/>
              <w:rPr>
                <w:rFonts w:ascii="Arial" w:hAnsi="Arial" w:cs="Arial"/>
                <w:b/>
                <w:sz w:val="20"/>
                <w:szCs w:val="20"/>
              </w:rPr>
            </w:pPr>
            <w:r>
              <w:rPr>
                <w:rFonts w:ascii="Arial" w:hAnsi="Arial" w:cs="Arial"/>
                <w:b/>
                <w:sz w:val="20"/>
                <w:szCs w:val="20"/>
              </w:rPr>
              <w:t>1</w:t>
            </w:r>
            <w:r w:rsidRPr="00B4366D">
              <w:rPr>
                <w:rFonts w:ascii="Arial" w:hAnsi="Arial" w:cs="Arial"/>
                <w:b/>
                <w:sz w:val="20"/>
                <w:szCs w:val="20"/>
                <w:vertAlign w:val="superscript"/>
              </w:rPr>
              <w:t>st</w:t>
            </w:r>
            <w:r>
              <w:rPr>
                <w:rFonts w:ascii="Arial" w:hAnsi="Arial" w:cs="Arial"/>
                <w:b/>
                <w:sz w:val="20"/>
                <w:szCs w:val="20"/>
              </w:rPr>
              <w:t xml:space="preserve"> April 2014</w:t>
            </w:r>
          </w:p>
        </w:tc>
      </w:tr>
      <w:tr w:rsidR="002A3D88" w14:paraId="56F34766" w14:textId="77777777" w:rsidTr="00530761">
        <w:tc>
          <w:tcPr>
            <w:tcW w:w="4253" w:type="dxa"/>
          </w:tcPr>
          <w:p w14:paraId="4AB3233E" w14:textId="77777777" w:rsidR="002A3D88" w:rsidRDefault="002A3D88" w:rsidP="002A3D88">
            <w:pPr>
              <w:pStyle w:val="ListParagraph"/>
              <w:ind w:left="0"/>
              <w:jc w:val="both"/>
              <w:rPr>
                <w:rFonts w:ascii="Arial" w:hAnsi="Arial" w:cs="Arial"/>
                <w:b/>
                <w:sz w:val="20"/>
                <w:szCs w:val="20"/>
              </w:rPr>
            </w:pPr>
            <w:r w:rsidRPr="00D51352">
              <w:rPr>
                <w:rFonts w:ascii="Arial" w:hAnsi="Arial" w:cs="Arial"/>
                <w:b/>
                <w:sz w:val="20"/>
                <w:szCs w:val="20"/>
              </w:rPr>
              <w:t>Expected Service Commencement Date</w:t>
            </w:r>
          </w:p>
          <w:p w14:paraId="53157A97" w14:textId="77777777" w:rsidR="002A3D88" w:rsidRPr="00DF4240" w:rsidRDefault="002A3D88" w:rsidP="00530761">
            <w:pPr>
              <w:pStyle w:val="ListParagraph"/>
              <w:ind w:left="0"/>
              <w:jc w:val="both"/>
              <w:rPr>
                <w:rFonts w:ascii="Arial" w:hAnsi="Arial" w:cs="Arial"/>
                <w:b/>
                <w:sz w:val="20"/>
                <w:szCs w:val="20"/>
              </w:rPr>
            </w:pPr>
          </w:p>
        </w:tc>
        <w:tc>
          <w:tcPr>
            <w:tcW w:w="4161" w:type="dxa"/>
          </w:tcPr>
          <w:p w14:paraId="7A0CC520" w14:textId="61BF21A9" w:rsidR="002A3D88" w:rsidRDefault="00B4366D" w:rsidP="00530761">
            <w:pPr>
              <w:pStyle w:val="ListParagraph"/>
              <w:ind w:left="0"/>
              <w:jc w:val="both"/>
              <w:rPr>
                <w:rFonts w:ascii="Arial" w:hAnsi="Arial" w:cs="Arial"/>
                <w:b/>
                <w:sz w:val="20"/>
                <w:szCs w:val="20"/>
              </w:rPr>
            </w:pPr>
            <w:r>
              <w:rPr>
                <w:rFonts w:ascii="Arial" w:hAnsi="Arial" w:cs="Arial"/>
                <w:b/>
                <w:sz w:val="20"/>
                <w:szCs w:val="20"/>
              </w:rPr>
              <w:t>1</w:t>
            </w:r>
            <w:r w:rsidRPr="00B4366D">
              <w:rPr>
                <w:rFonts w:ascii="Arial" w:hAnsi="Arial" w:cs="Arial"/>
                <w:b/>
                <w:sz w:val="20"/>
                <w:szCs w:val="20"/>
                <w:vertAlign w:val="superscript"/>
              </w:rPr>
              <w:t>st</w:t>
            </w:r>
            <w:r>
              <w:rPr>
                <w:rFonts w:ascii="Arial" w:hAnsi="Arial" w:cs="Arial"/>
                <w:b/>
                <w:sz w:val="20"/>
                <w:szCs w:val="20"/>
              </w:rPr>
              <w:t xml:space="preserve"> April 2014</w:t>
            </w:r>
          </w:p>
        </w:tc>
      </w:tr>
      <w:tr w:rsidR="002A3D88" w14:paraId="0504B6D1" w14:textId="77777777" w:rsidTr="00530761">
        <w:tc>
          <w:tcPr>
            <w:tcW w:w="4253" w:type="dxa"/>
          </w:tcPr>
          <w:p w14:paraId="46343CFA" w14:textId="77777777" w:rsidR="002A3D88" w:rsidRDefault="002A3D88" w:rsidP="00530761">
            <w:pPr>
              <w:pStyle w:val="ListParagraph"/>
              <w:ind w:left="0"/>
              <w:jc w:val="both"/>
              <w:rPr>
                <w:rFonts w:ascii="Arial" w:hAnsi="Arial" w:cs="Arial"/>
                <w:b/>
                <w:sz w:val="20"/>
                <w:szCs w:val="20"/>
              </w:rPr>
            </w:pPr>
            <w:r w:rsidRPr="00D51352">
              <w:rPr>
                <w:rFonts w:ascii="Arial" w:hAnsi="Arial" w:cs="Arial"/>
                <w:b/>
                <w:sz w:val="20"/>
                <w:szCs w:val="20"/>
              </w:rPr>
              <w:t>Longstop Date</w:t>
            </w:r>
          </w:p>
          <w:p w14:paraId="7F06CFDD" w14:textId="2FDABB76" w:rsidR="00636203" w:rsidRPr="00DF4240" w:rsidRDefault="00636203" w:rsidP="00530761">
            <w:pPr>
              <w:pStyle w:val="ListParagraph"/>
              <w:ind w:left="0"/>
              <w:jc w:val="both"/>
              <w:rPr>
                <w:rFonts w:ascii="Arial" w:hAnsi="Arial" w:cs="Arial"/>
                <w:b/>
                <w:sz w:val="20"/>
                <w:szCs w:val="20"/>
              </w:rPr>
            </w:pPr>
          </w:p>
        </w:tc>
        <w:tc>
          <w:tcPr>
            <w:tcW w:w="4161" w:type="dxa"/>
          </w:tcPr>
          <w:p w14:paraId="436140EE" w14:textId="1E1B39EF" w:rsidR="002A3D88" w:rsidRDefault="00B4366D" w:rsidP="00530761">
            <w:pPr>
              <w:pStyle w:val="ListParagraph"/>
              <w:ind w:left="0"/>
              <w:jc w:val="both"/>
              <w:rPr>
                <w:rFonts w:ascii="Arial" w:hAnsi="Arial" w:cs="Arial"/>
                <w:b/>
                <w:sz w:val="20"/>
                <w:szCs w:val="20"/>
              </w:rPr>
            </w:pPr>
            <w:r>
              <w:rPr>
                <w:rFonts w:ascii="Arial" w:hAnsi="Arial" w:cs="Arial"/>
                <w:b/>
                <w:sz w:val="20"/>
                <w:szCs w:val="20"/>
              </w:rPr>
              <w:t>30</w:t>
            </w:r>
            <w:r w:rsidRPr="00B4366D">
              <w:rPr>
                <w:rFonts w:ascii="Arial" w:hAnsi="Arial" w:cs="Arial"/>
                <w:b/>
                <w:sz w:val="20"/>
                <w:szCs w:val="20"/>
                <w:vertAlign w:val="superscript"/>
              </w:rPr>
              <w:t>th</w:t>
            </w:r>
            <w:r>
              <w:rPr>
                <w:rFonts w:ascii="Arial" w:hAnsi="Arial" w:cs="Arial"/>
                <w:b/>
                <w:sz w:val="20"/>
                <w:szCs w:val="20"/>
              </w:rPr>
              <w:t xml:space="preserve"> June 2014</w:t>
            </w:r>
          </w:p>
        </w:tc>
      </w:tr>
      <w:tr w:rsidR="002A3D88" w14:paraId="145D3122" w14:textId="77777777" w:rsidTr="00530761">
        <w:tc>
          <w:tcPr>
            <w:tcW w:w="4253" w:type="dxa"/>
          </w:tcPr>
          <w:p w14:paraId="64980960" w14:textId="77777777" w:rsidR="002A3D88" w:rsidRDefault="002A3D88" w:rsidP="00B567D0">
            <w:pPr>
              <w:pStyle w:val="ListParagraph"/>
              <w:ind w:left="0"/>
              <w:jc w:val="both"/>
              <w:rPr>
                <w:rFonts w:ascii="Arial" w:hAnsi="Arial" w:cs="Arial"/>
                <w:b/>
                <w:sz w:val="20"/>
                <w:szCs w:val="20"/>
              </w:rPr>
            </w:pPr>
            <w:r>
              <w:rPr>
                <w:rFonts w:ascii="Arial" w:hAnsi="Arial" w:cs="Arial"/>
                <w:b/>
                <w:sz w:val="20"/>
                <w:szCs w:val="20"/>
              </w:rPr>
              <w:t>Commissioner Documents</w:t>
            </w:r>
          </w:p>
          <w:p w14:paraId="3E6FD49B" w14:textId="77777777" w:rsidR="002A3D88" w:rsidRPr="00DF4240" w:rsidRDefault="002A3D88" w:rsidP="00530761">
            <w:pPr>
              <w:pStyle w:val="ListParagraph"/>
              <w:ind w:left="0"/>
              <w:jc w:val="both"/>
              <w:rPr>
                <w:rFonts w:ascii="Arial" w:hAnsi="Arial" w:cs="Arial"/>
                <w:b/>
                <w:sz w:val="20"/>
                <w:szCs w:val="20"/>
              </w:rPr>
            </w:pPr>
          </w:p>
        </w:tc>
        <w:tc>
          <w:tcPr>
            <w:tcW w:w="4161" w:type="dxa"/>
          </w:tcPr>
          <w:p w14:paraId="633C1E24" w14:textId="63FCEB3F" w:rsidR="002A3D88" w:rsidRDefault="002A3D88" w:rsidP="00530761">
            <w:pPr>
              <w:pStyle w:val="ListParagraph"/>
              <w:ind w:left="0"/>
              <w:jc w:val="both"/>
              <w:rPr>
                <w:rFonts w:ascii="Arial" w:hAnsi="Arial" w:cs="Arial"/>
                <w:b/>
                <w:sz w:val="20"/>
                <w:szCs w:val="20"/>
              </w:rPr>
            </w:pPr>
            <w:r w:rsidRPr="00A31BC1">
              <w:rPr>
                <w:rFonts w:ascii="Arial" w:hAnsi="Arial" w:cs="Arial"/>
                <w:b/>
                <w:sz w:val="20"/>
                <w:szCs w:val="20"/>
                <w:shd w:val="clear" w:color="auto" w:fill="FFFFFF"/>
              </w:rPr>
              <w:t>None</w:t>
            </w:r>
          </w:p>
        </w:tc>
      </w:tr>
      <w:tr w:rsidR="002A3D88" w14:paraId="3860C7B5" w14:textId="77777777" w:rsidTr="00530761">
        <w:tc>
          <w:tcPr>
            <w:tcW w:w="4253" w:type="dxa"/>
          </w:tcPr>
          <w:p w14:paraId="26231568" w14:textId="37D0428A" w:rsidR="002A3D88" w:rsidRDefault="002A3D88" w:rsidP="00530761">
            <w:pPr>
              <w:pStyle w:val="ListParagraph"/>
              <w:ind w:left="0"/>
              <w:jc w:val="both"/>
              <w:rPr>
                <w:rFonts w:ascii="Arial" w:hAnsi="Arial" w:cs="Arial"/>
                <w:b/>
                <w:sz w:val="20"/>
                <w:szCs w:val="20"/>
              </w:rPr>
            </w:pPr>
            <w:r>
              <w:rPr>
                <w:rFonts w:ascii="Arial" w:hAnsi="Arial" w:cs="Arial"/>
                <w:b/>
                <w:sz w:val="20"/>
                <w:szCs w:val="20"/>
              </w:rPr>
              <w:t>Service Commencement Date</w:t>
            </w:r>
          </w:p>
          <w:p w14:paraId="2AF902C3" w14:textId="77777777" w:rsidR="002A3D88" w:rsidRDefault="002A3D88" w:rsidP="00530761">
            <w:pPr>
              <w:pStyle w:val="ListParagraph"/>
              <w:ind w:left="0"/>
              <w:jc w:val="both"/>
              <w:rPr>
                <w:rFonts w:ascii="Arial" w:hAnsi="Arial" w:cs="Arial"/>
                <w:b/>
                <w:sz w:val="20"/>
                <w:szCs w:val="20"/>
              </w:rPr>
            </w:pPr>
          </w:p>
          <w:p w14:paraId="02A41CEE" w14:textId="53B874F2" w:rsidR="002A3D88" w:rsidRDefault="002A3D88" w:rsidP="00530761">
            <w:pPr>
              <w:pStyle w:val="ListParagraph"/>
              <w:ind w:left="0"/>
              <w:jc w:val="both"/>
              <w:rPr>
                <w:rFonts w:ascii="Arial" w:hAnsi="Arial" w:cs="Arial"/>
                <w:b/>
                <w:sz w:val="20"/>
                <w:szCs w:val="20"/>
              </w:rPr>
            </w:pPr>
          </w:p>
        </w:tc>
        <w:tc>
          <w:tcPr>
            <w:tcW w:w="4161" w:type="dxa"/>
          </w:tcPr>
          <w:p w14:paraId="228C4ADB" w14:textId="77777777" w:rsidR="002A3D88" w:rsidRDefault="002A3D88" w:rsidP="00D44926">
            <w:pPr>
              <w:pStyle w:val="ListParagraph"/>
              <w:ind w:left="0"/>
              <w:jc w:val="both"/>
              <w:rPr>
                <w:rFonts w:ascii="Arial" w:hAnsi="Arial" w:cs="Arial"/>
                <w:b/>
                <w:sz w:val="20"/>
                <w:szCs w:val="20"/>
              </w:rPr>
            </w:pPr>
          </w:p>
          <w:p w14:paraId="49756998" w14:textId="7548F3AC" w:rsidR="002A3D88" w:rsidRDefault="00B4366D" w:rsidP="00D44926">
            <w:pPr>
              <w:pStyle w:val="ListParagraph"/>
              <w:ind w:left="0"/>
              <w:jc w:val="both"/>
              <w:rPr>
                <w:rFonts w:ascii="Arial" w:hAnsi="Arial" w:cs="Arial"/>
                <w:b/>
                <w:sz w:val="20"/>
                <w:szCs w:val="20"/>
              </w:rPr>
            </w:pPr>
            <w:r>
              <w:rPr>
                <w:rFonts w:ascii="Arial" w:hAnsi="Arial" w:cs="Arial"/>
                <w:b/>
                <w:sz w:val="20"/>
                <w:szCs w:val="20"/>
              </w:rPr>
              <w:t>1</w:t>
            </w:r>
            <w:r w:rsidRPr="00B4366D">
              <w:rPr>
                <w:rFonts w:ascii="Arial" w:hAnsi="Arial" w:cs="Arial"/>
                <w:b/>
                <w:sz w:val="20"/>
                <w:szCs w:val="20"/>
                <w:vertAlign w:val="superscript"/>
              </w:rPr>
              <w:t>st</w:t>
            </w:r>
            <w:r>
              <w:rPr>
                <w:rFonts w:ascii="Arial" w:hAnsi="Arial" w:cs="Arial"/>
                <w:b/>
                <w:sz w:val="20"/>
                <w:szCs w:val="20"/>
              </w:rPr>
              <w:t xml:space="preserve"> April 2014</w:t>
            </w:r>
          </w:p>
        </w:tc>
      </w:tr>
      <w:tr w:rsidR="002A3D88" w14:paraId="24BA636D" w14:textId="77777777" w:rsidTr="00530761">
        <w:tc>
          <w:tcPr>
            <w:tcW w:w="4253" w:type="dxa"/>
          </w:tcPr>
          <w:p w14:paraId="49138C5B" w14:textId="36D3C466" w:rsidR="002A3D88" w:rsidRDefault="002A3D88" w:rsidP="00530761">
            <w:pPr>
              <w:pStyle w:val="ListParagraph"/>
              <w:ind w:left="0"/>
              <w:jc w:val="both"/>
              <w:rPr>
                <w:rFonts w:ascii="Arial" w:hAnsi="Arial" w:cs="Arial"/>
                <w:b/>
                <w:sz w:val="20"/>
                <w:szCs w:val="20"/>
              </w:rPr>
            </w:pPr>
            <w:r>
              <w:rPr>
                <w:rFonts w:ascii="Arial" w:hAnsi="Arial" w:cs="Arial"/>
                <w:b/>
                <w:sz w:val="20"/>
                <w:szCs w:val="20"/>
              </w:rPr>
              <w:t>Contract Term</w:t>
            </w:r>
          </w:p>
        </w:tc>
        <w:tc>
          <w:tcPr>
            <w:tcW w:w="4161" w:type="dxa"/>
          </w:tcPr>
          <w:p w14:paraId="75224F79" w14:textId="161B1299" w:rsidR="002A3D88" w:rsidRDefault="009334C7" w:rsidP="00D86456">
            <w:pPr>
              <w:pStyle w:val="ListParagraph"/>
              <w:ind w:left="0"/>
              <w:jc w:val="both"/>
              <w:rPr>
                <w:rFonts w:ascii="Arial" w:hAnsi="Arial" w:cs="Arial"/>
                <w:b/>
                <w:sz w:val="20"/>
                <w:szCs w:val="20"/>
              </w:rPr>
            </w:pPr>
            <w:r>
              <w:rPr>
                <w:rFonts w:ascii="Arial" w:hAnsi="Arial" w:cs="Arial"/>
                <w:b/>
                <w:sz w:val="20"/>
                <w:szCs w:val="20"/>
              </w:rPr>
              <w:t xml:space="preserve">12 </w:t>
            </w:r>
            <w:r w:rsidR="002A3D88">
              <w:rPr>
                <w:rFonts w:ascii="Arial" w:hAnsi="Arial" w:cs="Arial"/>
                <w:b/>
                <w:sz w:val="20"/>
                <w:szCs w:val="20"/>
              </w:rPr>
              <w:t>Months</w:t>
            </w:r>
          </w:p>
          <w:p w14:paraId="0DFC57A1" w14:textId="60DD21C5" w:rsidR="002A3D88" w:rsidRDefault="002A3D88" w:rsidP="00D44926">
            <w:pPr>
              <w:pStyle w:val="ListParagraph"/>
              <w:ind w:left="0"/>
              <w:jc w:val="both"/>
              <w:rPr>
                <w:rFonts w:ascii="Arial" w:hAnsi="Arial" w:cs="Arial"/>
                <w:b/>
                <w:sz w:val="20"/>
                <w:szCs w:val="20"/>
              </w:rPr>
            </w:pPr>
            <w:r>
              <w:rPr>
                <w:rFonts w:ascii="Arial" w:hAnsi="Arial" w:cs="Arial"/>
                <w:b/>
                <w:sz w:val="20"/>
                <w:szCs w:val="20"/>
              </w:rPr>
              <w:t>[Subject to extension in accordance with Schedule 1 Part C]</w:t>
            </w:r>
          </w:p>
        </w:tc>
      </w:tr>
      <w:tr w:rsidR="00A53ED7" w14:paraId="3EB077BA" w14:textId="77777777" w:rsidTr="00530761">
        <w:tc>
          <w:tcPr>
            <w:tcW w:w="4253" w:type="dxa"/>
          </w:tcPr>
          <w:p w14:paraId="12EDDD8F" w14:textId="4A597943" w:rsidR="00A53ED7" w:rsidRDefault="00A53ED7" w:rsidP="00530761">
            <w:pPr>
              <w:pStyle w:val="ListParagraph"/>
              <w:ind w:left="0"/>
              <w:jc w:val="both"/>
              <w:rPr>
                <w:rFonts w:ascii="Arial" w:hAnsi="Arial" w:cs="Arial"/>
                <w:b/>
                <w:sz w:val="20"/>
                <w:szCs w:val="20"/>
              </w:rPr>
            </w:pPr>
            <w:r>
              <w:rPr>
                <w:rFonts w:ascii="Arial" w:hAnsi="Arial" w:cs="Arial"/>
                <w:b/>
                <w:sz w:val="20"/>
                <w:szCs w:val="20"/>
              </w:rPr>
              <w:t>Option to extend Contract Term</w:t>
            </w:r>
          </w:p>
          <w:p w14:paraId="524215C2" w14:textId="77777777" w:rsidR="00A53ED7" w:rsidRDefault="00A53ED7" w:rsidP="00530761">
            <w:pPr>
              <w:pStyle w:val="ListParagraph"/>
              <w:ind w:left="0"/>
              <w:jc w:val="both"/>
              <w:rPr>
                <w:rFonts w:ascii="Arial" w:hAnsi="Arial" w:cs="Arial"/>
                <w:b/>
                <w:sz w:val="20"/>
                <w:szCs w:val="20"/>
              </w:rPr>
            </w:pPr>
          </w:p>
        </w:tc>
        <w:tc>
          <w:tcPr>
            <w:tcW w:w="4161" w:type="dxa"/>
          </w:tcPr>
          <w:p w14:paraId="658DCFA9" w14:textId="75CDC9DD" w:rsidR="00A53ED7" w:rsidRDefault="00B4366D" w:rsidP="00D86456">
            <w:pPr>
              <w:pStyle w:val="ListParagraph"/>
              <w:ind w:left="0"/>
              <w:jc w:val="both"/>
              <w:rPr>
                <w:rFonts w:ascii="Arial" w:hAnsi="Arial" w:cs="Arial"/>
                <w:b/>
                <w:sz w:val="20"/>
                <w:szCs w:val="20"/>
              </w:rPr>
            </w:pPr>
            <w:r>
              <w:rPr>
                <w:rFonts w:ascii="Arial" w:hAnsi="Arial" w:cs="Arial"/>
                <w:b/>
                <w:sz w:val="20"/>
                <w:szCs w:val="20"/>
              </w:rPr>
              <w:t>YES</w:t>
            </w:r>
          </w:p>
          <w:p w14:paraId="05EE7FE1" w14:textId="77777777" w:rsidR="00A53ED7" w:rsidRDefault="00A53ED7" w:rsidP="00D86456">
            <w:pPr>
              <w:pStyle w:val="ListParagraph"/>
              <w:ind w:left="0"/>
              <w:jc w:val="both"/>
              <w:rPr>
                <w:rFonts w:ascii="Arial" w:hAnsi="Arial" w:cs="Arial"/>
                <w:b/>
                <w:sz w:val="20"/>
                <w:szCs w:val="20"/>
              </w:rPr>
            </w:pPr>
          </w:p>
          <w:p w14:paraId="4C499A47" w14:textId="0771849D" w:rsidR="00A53ED7" w:rsidRDefault="00A53ED7" w:rsidP="009334C7">
            <w:pPr>
              <w:pStyle w:val="ListParagraph"/>
              <w:ind w:left="0"/>
              <w:jc w:val="both"/>
              <w:rPr>
                <w:rFonts w:ascii="Arial" w:hAnsi="Arial" w:cs="Arial"/>
                <w:b/>
                <w:sz w:val="20"/>
                <w:szCs w:val="20"/>
              </w:rPr>
            </w:pPr>
            <w:r>
              <w:rPr>
                <w:rFonts w:ascii="Arial" w:hAnsi="Arial" w:cs="Arial"/>
                <w:b/>
                <w:sz w:val="20"/>
                <w:szCs w:val="20"/>
              </w:rPr>
              <w:t xml:space="preserve">By </w:t>
            </w:r>
            <w:r w:rsidR="009334C7">
              <w:rPr>
                <w:rFonts w:ascii="Arial" w:hAnsi="Arial" w:cs="Arial"/>
                <w:b/>
                <w:sz w:val="20"/>
                <w:szCs w:val="20"/>
              </w:rPr>
              <w:t>12 months</w:t>
            </w:r>
          </w:p>
        </w:tc>
      </w:tr>
      <w:tr w:rsidR="002A3D88" w14:paraId="115B1CB1" w14:textId="77777777" w:rsidTr="00530761">
        <w:tc>
          <w:tcPr>
            <w:tcW w:w="4253" w:type="dxa"/>
          </w:tcPr>
          <w:p w14:paraId="37868304" w14:textId="0C647BD0" w:rsidR="002A3D88" w:rsidRDefault="002A3D88" w:rsidP="00530761">
            <w:pPr>
              <w:pStyle w:val="ListParagraph"/>
              <w:ind w:left="0"/>
              <w:jc w:val="both"/>
              <w:rPr>
                <w:rFonts w:ascii="Arial" w:hAnsi="Arial" w:cs="Arial"/>
                <w:b/>
                <w:sz w:val="20"/>
                <w:szCs w:val="20"/>
              </w:rPr>
            </w:pPr>
            <w:r>
              <w:rPr>
                <w:rFonts w:ascii="Arial" w:hAnsi="Arial" w:cs="Arial"/>
                <w:b/>
                <w:sz w:val="20"/>
                <w:szCs w:val="20"/>
              </w:rPr>
              <w:t>Expiry Date</w:t>
            </w:r>
          </w:p>
        </w:tc>
        <w:tc>
          <w:tcPr>
            <w:tcW w:w="4161" w:type="dxa"/>
          </w:tcPr>
          <w:p w14:paraId="11B9849E" w14:textId="25781FBB" w:rsidR="002A3D88" w:rsidRDefault="00B4366D" w:rsidP="00D86456">
            <w:pPr>
              <w:pStyle w:val="ListParagraph"/>
              <w:ind w:left="0"/>
              <w:jc w:val="both"/>
              <w:rPr>
                <w:rFonts w:ascii="Arial" w:hAnsi="Arial" w:cs="Arial"/>
                <w:b/>
                <w:sz w:val="20"/>
                <w:szCs w:val="20"/>
              </w:rPr>
            </w:pPr>
            <w:r>
              <w:rPr>
                <w:rFonts w:ascii="Arial" w:hAnsi="Arial" w:cs="Arial"/>
                <w:b/>
                <w:sz w:val="20"/>
                <w:szCs w:val="20"/>
              </w:rPr>
              <w:t>31</w:t>
            </w:r>
            <w:r w:rsidRPr="00B4366D">
              <w:rPr>
                <w:rFonts w:ascii="Arial" w:hAnsi="Arial" w:cs="Arial"/>
                <w:b/>
                <w:sz w:val="20"/>
                <w:szCs w:val="20"/>
                <w:vertAlign w:val="superscript"/>
              </w:rPr>
              <w:t>st</w:t>
            </w:r>
            <w:r>
              <w:rPr>
                <w:rFonts w:ascii="Arial" w:hAnsi="Arial" w:cs="Arial"/>
                <w:b/>
                <w:sz w:val="20"/>
                <w:szCs w:val="20"/>
              </w:rPr>
              <w:t xml:space="preserve"> March 2015</w:t>
            </w:r>
          </w:p>
          <w:p w14:paraId="3E5D0379" w14:textId="3556E842" w:rsidR="002A3D88" w:rsidRDefault="002A3D88" w:rsidP="003D7645">
            <w:pPr>
              <w:pStyle w:val="ListParagraph"/>
              <w:ind w:left="0"/>
              <w:jc w:val="both"/>
              <w:rPr>
                <w:rFonts w:ascii="Arial" w:hAnsi="Arial" w:cs="Arial"/>
                <w:b/>
                <w:sz w:val="20"/>
                <w:szCs w:val="20"/>
              </w:rPr>
            </w:pPr>
            <w:r>
              <w:rPr>
                <w:rFonts w:ascii="Arial" w:hAnsi="Arial" w:cs="Arial"/>
                <w:b/>
                <w:sz w:val="20"/>
                <w:szCs w:val="20"/>
              </w:rPr>
              <w:t>[Subject to extension in accordance with Schedule 1 Part C]</w:t>
            </w:r>
          </w:p>
        </w:tc>
      </w:tr>
    </w:tbl>
    <w:p w14:paraId="3708E41F" w14:textId="77777777" w:rsidR="00530761" w:rsidRPr="00754D3B" w:rsidRDefault="00530761" w:rsidP="00530761">
      <w:pPr>
        <w:spacing w:after="0"/>
        <w:rPr>
          <w:rFonts w:ascii="Arial" w:hAnsi="Arial" w:cs="Arial"/>
          <w:sz w:val="20"/>
        </w:rPr>
      </w:pPr>
    </w:p>
    <w:p w14:paraId="6B245280" w14:textId="77777777" w:rsidR="00530761" w:rsidRPr="00754D3B" w:rsidRDefault="00530761" w:rsidP="00530761">
      <w:pPr>
        <w:spacing w:after="0"/>
        <w:rPr>
          <w:rFonts w:ascii="Arial" w:hAnsi="Arial" w:cs="Arial"/>
          <w:sz w:val="20"/>
        </w:rPr>
      </w:pPr>
    </w:p>
    <w:p w14:paraId="6B7DDF26" w14:textId="77777777" w:rsidR="00530761" w:rsidRDefault="00530761" w:rsidP="00530761">
      <w:r>
        <w:br w:type="page"/>
      </w:r>
    </w:p>
    <w:tbl>
      <w:tblPr>
        <w:tblStyle w:val="TableGrid"/>
        <w:tblW w:w="0" w:type="auto"/>
        <w:tblInd w:w="108" w:type="dxa"/>
        <w:tblLook w:val="04A0" w:firstRow="1" w:lastRow="0" w:firstColumn="1" w:lastColumn="0" w:noHBand="0" w:noVBand="1"/>
      </w:tblPr>
      <w:tblGrid>
        <w:gridCol w:w="4151"/>
        <w:gridCol w:w="4037"/>
      </w:tblGrid>
      <w:tr w:rsidR="00530761" w14:paraId="3E3495A0" w14:textId="77777777" w:rsidTr="00530761">
        <w:tc>
          <w:tcPr>
            <w:tcW w:w="4253" w:type="dxa"/>
            <w:shd w:val="clear" w:color="auto" w:fill="A6A6A6" w:themeFill="background1" w:themeFillShade="A6"/>
          </w:tcPr>
          <w:p w14:paraId="56E6AF50" w14:textId="77777777" w:rsidR="00530761" w:rsidRPr="00CA6E7B" w:rsidRDefault="00530761" w:rsidP="00530761">
            <w:pPr>
              <w:spacing w:after="200" w:line="276" w:lineRule="auto"/>
              <w:contextualSpacing/>
              <w:jc w:val="both"/>
              <w:rPr>
                <w:rFonts w:ascii="Arial" w:hAnsi="Arial" w:cs="Arial"/>
                <w:b/>
                <w:sz w:val="28"/>
                <w:szCs w:val="28"/>
              </w:rPr>
            </w:pPr>
            <w:r w:rsidRPr="00CA6E7B">
              <w:rPr>
                <w:rFonts w:ascii="Arial" w:hAnsi="Arial" w:cs="Arial"/>
                <w:b/>
                <w:sz w:val="28"/>
                <w:szCs w:val="28"/>
              </w:rPr>
              <w:lastRenderedPageBreak/>
              <w:t>SERVICES</w:t>
            </w:r>
          </w:p>
        </w:tc>
        <w:tc>
          <w:tcPr>
            <w:tcW w:w="4161" w:type="dxa"/>
            <w:shd w:val="clear" w:color="auto" w:fill="A6A6A6" w:themeFill="background1" w:themeFillShade="A6"/>
          </w:tcPr>
          <w:p w14:paraId="6AE0694D" w14:textId="77777777" w:rsidR="00530761" w:rsidRPr="00C8761F" w:rsidRDefault="00530761" w:rsidP="00530761">
            <w:pPr>
              <w:pStyle w:val="ListParagraph"/>
              <w:ind w:left="0"/>
              <w:jc w:val="both"/>
              <w:rPr>
                <w:rFonts w:ascii="Arial" w:hAnsi="Arial" w:cs="Arial"/>
                <w:b/>
              </w:rPr>
            </w:pPr>
          </w:p>
        </w:tc>
      </w:tr>
      <w:tr w:rsidR="00530761" w14:paraId="2C0CCE1F" w14:textId="77777777" w:rsidTr="00530761">
        <w:tc>
          <w:tcPr>
            <w:tcW w:w="4253" w:type="dxa"/>
            <w:shd w:val="clear" w:color="auto" w:fill="A6A6A6" w:themeFill="background1" w:themeFillShade="A6"/>
          </w:tcPr>
          <w:p w14:paraId="025CEF46" w14:textId="77777777" w:rsidR="00530761" w:rsidRPr="00C8761F" w:rsidRDefault="00530761" w:rsidP="00530761">
            <w:pPr>
              <w:spacing w:after="200" w:line="276" w:lineRule="auto"/>
              <w:contextualSpacing/>
              <w:jc w:val="both"/>
              <w:rPr>
                <w:rFonts w:ascii="Arial" w:hAnsi="Arial" w:cs="Arial"/>
                <w:b/>
              </w:rPr>
            </w:pPr>
            <w:r w:rsidRPr="00C8761F">
              <w:rPr>
                <w:rFonts w:ascii="Arial" w:hAnsi="Arial" w:cs="Arial"/>
                <w:b/>
              </w:rPr>
              <w:t xml:space="preserve">Service Categories </w:t>
            </w:r>
          </w:p>
        </w:tc>
        <w:tc>
          <w:tcPr>
            <w:tcW w:w="4161" w:type="dxa"/>
            <w:shd w:val="clear" w:color="auto" w:fill="A6A6A6" w:themeFill="background1" w:themeFillShade="A6"/>
          </w:tcPr>
          <w:p w14:paraId="4254033B" w14:textId="77777777" w:rsidR="00530761" w:rsidRPr="00C8761F" w:rsidRDefault="00530761" w:rsidP="00530761">
            <w:pPr>
              <w:pStyle w:val="ListParagraph"/>
              <w:ind w:left="0"/>
              <w:jc w:val="both"/>
              <w:rPr>
                <w:rFonts w:ascii="Arial" w:hAnsi="Arial" w:cs="Arial"/>
                <w:b/>
              </w:rPr>
            </w:pPr>
            <w:r w:rsidRPr="00C8761F">
              <w:rPr>
                <w:rFonts w:ascii="Arial" w:hAnsi="Arial" w:cs="Arial"/>
                <w:b/>
              </w:rPr>
              <w:t>Tick all that apply</w:t>
            </w:r>
          </w:p>
        </w:tc>
      </w:tr>
      <w:tr w:rsidR="00530761" w14:paraId="48474138" w14:textId="77777777" w:rsidTr="00530761">
        <w:tc>
          <w:tcPr>
            <w:tcW w:w="4253" w:type="dxa"/>
          </w:tcPr>
          <w:p w14:paraId="024C4405" w14:textId="7855752E" w:rsidR="00530761" w:rsidRDefault="00530761" w:rsidP="00743EFF">
            <w:pPr>
              <w:spacing w:after="200" w:line="276" w:lineRule="auto"/>
              <w:contextualSpacing/>
              <w:rPr>
                <w:rFonts w:ascii="Arial" w:hAnsi="Arial" w:cs="Arial"/>
                <w:b/>
                <w:sz w:val="20"/>
              </w:rPr>
            </w:pPr>
            <w:r>
              <w:rPr>
                <w:rFonts w:ascii="Arial" w:hAnsi="Arial" w:cs="Arial"/>
                <w:b/>
                <w:sz w:val="20"/>
              </w:rPr>
              <w:t>Accident and Emergency</w:t>
            </w:r>
            <w:r w:rsidR="00A53722">
              <w:rPr>
                <w:rFonts w:ascii="Arial" w:hAnsi="Arial" w:cs="Arial"/>
                <w:b/>
                <w:sz w:val="20"/>
              </w:rPr>
              <w:t xml:space="preserve"> (A+E)</w:t>
            </w:r>
          </w:p>
        </w:tc>
        <w:tc>
          <w:tcPr>
            <w:tcW w:w="4161" w:type="dxa"/>
          </w:tcPr>
          <w:p w14:paraId="42DA359B" w14:textId="77777777" w:rsidR="00530761" w:rsidRPr="00331801" w:rsidRDefault="00530761" w:rsidP="00530761">
            <w:pPr>
              <w:pStyle w:val="ListParagraph"/>
              <w:ind w:left="0"/>
              <w:jc w:val="both"/>
              <w:rPr>
                <w:rFonts w:ascii="Arial" w:hAnsi="Arial" w:cs="Arial"/>
                <w:sz w:val="20"/>
                <w:szCs w:val="20"/>
              </w:rPr>
            </w:pPr>
          </w:p>
        </w:tc>
      </w:tr>
      <w:tr w:rsidR="00530761" w14:paraId="418F3BFD" w14:textId="77777777" w:rsidTr="00530761">
        <w:tc>
          <w:tcPr>
            <w:tcW w:w="4253" w:type="dxa"/>
          </w:tcPr>
          <w:p w14:paraId="709DDDE1" w14:textId="2FCAF63F" w:rsidR="00530761" w:rsidRDefault="00530761" w:rsidP="00743EFF">
            <w:pPr>
              <w:spacing w:after="200" w:line="276" w:lineRule="auto"/>
              <w:contextualSpacing/>
              <w:rPr>
                <w:rFonts w:ascii="Arial" w:hAnsi="Arial" w:cs="Arial"/>
                <w:b/>
                <w:sz w:val="20"/>
              </w:rPr>
            </w:pPr>
            <w:r>
              <w:rPr>
                <w:rFonts w:ascii="Arial" w:hAnsi="Arial" w:cs="Arial"/>
                <w:b/>
                <w:sz w:val="20"/>
              </w:rPr>
              <w:t>Acute</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(A)</w:t>
            </w:r>
          </w:p>
        </w:tc>
        <w:tc>
          <w:tcPr>
            <w:tcW w:w="4161" w:type="dxa"/>
          </w:tcPr>
          <w:p w14:paraId="7355E716" w14:textId="77777777" w:rsidR="00530761" w:rsidRPr="00331801" w:rsidRDefault="00530761" w:rsidP="00530761">
            <w:pPr>
              <w:pStyle w:val="ListParagraph"/>
              <w:ind w:left="0"/>
              <w:jc w:val="both"/>
              <w:rPr>
                <w:rFonts w:ascii="Arial" w:hAnsi="Arial" w:cs="Arial"/>
                <w:sz w:val="20"/>
                <w:szCs w:val="20"/>
              </w:rPr>
            </w:pPr>
          </w:p>
        </w:tc>
      </w:tr>
      <w:tr w:rsidR="00530761" w14:paraId="18A8D672" w14:textId="77777777" w:rsidTr="00530761">
        <w:tc>
          <w:tcPr>
            <w:tcW w:w="4253" w:type="dxa"/>
          </w:tcPr>
          <w:p w14:paraId="2EFD42A3" w14:textId="3285022A" w:rsidR="00530761" w:rsidRDefault="00530761" w:rsidP="00743EFF">
            <w:pPr>
              <w:spacing w:after="200" w:line="276" w:lineRule="auto"/>
              <w:contextualSpacing/>
              <w:rPr>
                <w:rFonts w:ascii="Arial" w:hAnsi="Arial" w:cs="Arial"/>
                <w:b/>
                <w:sz w:val="20"/>
              </w:rPr>
            </w:pPr>
            <w:r>
              <w:rPr>
                <w:rFonts w:ascii="Arial" w:hAnsi="Arial" w:cs="Arial"/>
                <w:b/>
                <w:sz w:val="20"/>
              </w:rPr>
              <w:t>Ambulance</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(AM)</w:t>
            </w:r>
          </w:p>
        </w:tc>
        <w:tc>
          <w:tcPr>
            <w:tcW w:w="4161" w:type="dxa"/>
          </w:tcPr>
          <w:p w14:paraId="44F22601" w14:textId="77777777" w:rsidR="00530761" w:rsidRPr="00331801" w:rsidRDefault="00530761" w:rsidP="00530761">
            <w:pPr>
              <w:pStyle w:val="ListParagraph"/>
              <w:ind w:left="0"/>
              <w:jc w:val="both"/>
              <w:rPr>
                <w:rFonts w:ascii="Arial" w:hAnsi="Arial" w:cs="Arial"/>
                <w:sz w:val="20"/>
                <w:szCs w:val="20"/>
              </w:rPr>
            </w:pPr>
          </w:p>
        </w:tc>
      </w:tr>
      <w:tr w:rsidR="00530761" w14:paraId="023858ED" w14:textId="77777777" w:rsidTr="00530761">
        <w:tc>
          <w:tcPr>
            <w:tcW w:w="4253" w:type="dxa"/>
          </w:tcPr>
          <w:p w14:paraId="2037A457" w14:textId="1564D4C0" w:rsidR="00530761" w:rsidRDefault="00530761" w:rsidP="00743EFF">
            <w:pPr>
              <w:spacing w:after="200" w:line="276" w:lineRule="auto"/>
              <w:contextualSpacing/>
              <w:rPr>
                <w:rFonts w:ascii="Arial" w:hAnsi="Arial" w:cs="Arial"/>
                <w:b/>
                <w:sz w:val="20"/>
              </w:rPr>
            </w:pPr>
            <w:r>
              <w:rPr>
                <w:rFonts w:ascii="Arial" w:hAnsi="Arial" w:cs="Arial"/>
                <w:b/>
                <w:sz w:val="20"/>
              </w:rPr>
              <w:t>Cancer Services</w:t>
            </w:r>
            <w:r w:rsidR="00A53722">
              <w:rPr>
                <w:rFonts w:ascii="Arial" w:hAnsi="Arial" w:cs="Arial"/>
                <w:b/>
                <w:sz w:val="20"/>
              </w:rPr>
              <w:t xml:space="preserve"> (CR)</w:t>
            </w:r>
          </w:p>
        </w:tc>
        <w:tc>
          <w:tcPr>
            <w:tcW w:w="4161" w:type="dxa"/>
          </w:tcPr>
          <w:p w14:paraId="11A857AE" w14:textId="77777777" w:rsidR="00530761" w:rsidRDefault="00530761" w:rsidP="00530761">
            <w:pPr>
              <w:pStyle w:val="ListParagraph"/>
              <w:ind w:left="0"/>
              <w:jc w:val="both"/>
              <w:rPr>
                <w:rFonts w:ascii="Arial" w:hAnsi="Arial" w:cs="Arial"/>
                <w:sz w:val="20"/>
                <w:szCs w:val="20"/>
              </w:rPr>
            </w:pPr>
          </w:p>
        </w:tc>
      </w:tr>
      <w:tr w:rsidR="00530761" w14:paraId="2FC81351" w14:textId="77777777" w:rsidTr="00530761">
        <w:tc>
          <w:tcPr>
            <w:tcW w:w="4253" w:type="dxa"/>
          </w:tcPr>
          <w:p w14:paraId="46B81DBE" w14:textId="33B0DC67" w:rsidR="00530761" w:rsidRDefault="00530761" w:rsidP="00743EFF">
            <w:pPr>
              <w:spacing w:after="200" w:line="276" w:lineRule="auto"/>
              <w:contextualSpacing/>
              <w:rPr>
                <w:rFonts w:ascii="Arial" w:hAnsi="Arial" w:cs="Arial"/>
                <w:b/>
                <w:sz w:val="20"/>
              </w:rPr>
            </w:pPr>
            <w:r>
              <w:rPr>
                <w:rFonts w:ascii="Arial" w:hAnsi="Arial" w:cs="Arial"/>
                <w:b/>
                <w:sz w:val="20"/>
              </w:rPr>
              <w:t>Care Home</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(CH)</w:t>
            </w:r>
          </w:p>
        </w:tc>
        <w:tc>
          <w:tcPr>
            <w:tcW w:w="4161" w:type="dxa"/>
          </w:tcPr>
          <w:p w14:paraId="2059CADC" w14:textId="77777777" w:rsidR="00530761" w:rsidRPr="00331801" w:rsidRDefault="00530761" w:rsidP="00530761">
            <w:pPr>
              <w:pStyle w:val="ListParagraph"/>
              <w:ind w:left="0"/>
              <w:jc w:val="both"/>
              <w:rPr>
                <w:rFonts w:ascii="Arial" w:hAnsi="Arial" w:cs="Arial"/>
                <w:sz w:val="20"/>
                <w:szCs w:val="20"/>
              </w:rPr>
            </w:pPr>
          </w:p>
        </w:tc>
      </w:tr>
      <w:tr w:rsidR="00A53722" w14:paraId="6AC1FEE5" w14:textId="77777777" w:rsidTr="00530761">
        <w:tc>
          <w:tcPr>
            <w:tcW w:w="4253" w:type="dxa"/>
          </w:tcPr>
          <w:p w14:paraId="6F550E52" w14:textId="1972ED12" w:rsidR="00A53722" w:rsidRDefault="00A53722" w:rsidP="00743EFF">
            <w:pPr>
              <w:spacing w:line="276" w:lineRule="auto"/>
              <w:contextualSpacing/>
              <w:rPr>
                <w:rFonts w:ascii="Arial" w:hAnsi="Arial" w:cs="Arial"/>
                <w:b/>
                <w:sz w:val="20"/>
              </w:rPr>
            </w:pPr>
            <w:r>
              <w:rPr>
                <w:rFonts w:ascii="Arial" w:hAnsi="Arial" w:cs="Arial"/>
                <w:b/>
                <w:sz w:val="20"/>
              </w:rPr>
              <w:t>Community Pharmac</w:t>
            </w:r>
            <w:r w:rsidR="003D7645">
              <w:rPr>
                <w:rFonts w:ascii="Arial" w:hAnsi="Arial" w:cs="Arial"/>
                <w:b/>
                <w:sz w:val="20"/>
              </w:rPr>
              <w:t>eutical</w:t>
            </w:r>
            <w:r w:rsidR="00DD0DDC">
              <w:rPr>
                <w:rFonts w:ascii="Arial" w:hAnsi="Arial" w:cs="Arial"/>
                <w:b/>
                <w:sz w:val="20"/>
              </w:rPr>
              <w:t xml:space="preserve"> Services</w:t>
            </w:r>
            <w:r>
              <w:rPr>
                <w:rFonts w:ascii="Arial" w:hAnsi="Arial" w:cs="Arial"/>
                <w:b/>
                <w:sz w:val="20"/>
              </w:rPr>
              <w:t xml:space="preserve"> (Ph)</w:t>
            </w:r>
          </w:p>
          <w:p w14:paraId="089ED7A3" w14:textId="2F5C9213" w:rsidR="00A53722" w:rsidRDefault="00A53722" w:rsidP="00743EFF">
            <w:pPr>
              <w:spacing w:line="276" w:lineRule="auto"/>
              <w:contextualSpacing/>
              <w:rPr>
                <w:rFonts w:ascii="Arial" w:hAnsi="Arial" w:cs="Arial"/>
                <w:b/>
                <w:sz w:val="20"/>
              </w:rPr>
            </w:pPr>
          </w:p>
        </w:tc>
        <w:tc>
          <w:tcPr>
            <w:tcW w:w="4161" w:type="dxa"/>
          </w:tcPr>
          <w:p w14:paraId="50C32DD4" w14:textId="77777777" w:rsidR="00A53722" w:rsidRPr="00331801" w:rsidRDefault="00A53722" w:rsidP="00530761">
            <w:pPr>
              <w:pStyle w:val="ListParagraph"/>
              <w:ind w:left="0"/>
              <w:jc w:val="both"/>
              <w:rPr>
                <w:rFonts w:ascii="Arial" w:hAnsi="Arial" w:cs="Arial"/>
                <w:sz w:val="20"/>
                <w:szCs w:val="20"/>
              </w:rPr>
            </w:pPr>
          </w:p>
        </w:tc>
      </w:tr>
      <w:tr w:rsidR="00530761" w14:paraId="672BEE9C" w14:textId="77777777" w:rsidTr="00530761">
        <w:tc>
          <w:tcPr>
            <w:tcW w:w="4253" w:type="dxa"/>
          </w:tcPr>
          <w:p w14:paraId="2999E983" w14:textId="0D5CB88C" w:rsidR="00530761" w:rsidRDefault="00530761" w:rsidP="00743EFF">
            <w:pPr>
              <w:spacing w:after="200" w:line="276" w:lineRule="auto"/>
              <w:contextualSpacing/>
              <w:rPr>
                <w:rFonts w:ascii="Arial" w:hAnsi="Arial" w:cs="Arial"/>
                <w:b/>
                <w:sz w:val="20"/>
              </w:rPr>
            </w:pPr>
            <w:r>
              <w:rPr>
                <w:rFonts w:ascii="Arial" w:hAnsi="Arial" w:cs="Arial"/>
                <w:b/>
                <w:sz w:val="20"/>
              </w:rPr>
              <w:t>Community Services</w:t>
            </w:r>
            <w:r w:rsidR="00A53722">
              <w:rPr>
                <w:rFonts w:ascii="Arial" w:hAnsi="Arial" w:cs="Arial"/>
                <w:b/>
                <w:sz w:val="20"/>
              </w:rPr>
              <w:t xml:space="preserve"> (CS)</w:t>
            </w:r>
          </w:p>
        </w:tc>
        <w:tc>
          <w:tcPr>
            <w:tcW w:w="4161" w:type="dxa"/>
          </w:tcPr>
          <w:p w14:paraId="10A00D53" w14:textId="4262995B" w:rsidR="00530761" w:rsidRPr="00331801" w:rsidRDefault="00B4366D" w:rsidP="00B4366D">
            <w:pPr>
              <w:pStyle w:val="ListParagraph"/>
              <w:ind w:left="0"/>
              <w:jc w:val="center"/>
              <w:rPr>
                <w:rFonts w:ascii="Arial" w:hAnsi="Arial" w:cs="Arial"/>
                <w:sz w:val="20"/>
                <w:szCs w:val="20"/>
              </w:rPr>
            </w:pPr>
            <w:r w:rsidRPr="00112C8E">
              <w:rPr>
                <w:rFonts w:ascii="Wingdings 2" w:hAnsi="Wingdings 2" w:cs="Arial"/>
                <w:b/>
                <w:sz w:val="28"/>
                <w:szCs w:val="28"/>
              </w:rPr>
              <w:t></w:t>
            </w:r>
          </w:p>
        </w:tc>
      </w:tr>
      <w:tr w:rsidR="00743EFF" w14:paraId="2772D273" w14:textId="77777777" w:rsidTr="00530761">
        <w:tc>
          <w:tcPr>
            <w:tcW w:w="4253" w:type="dxa"/>
          </w:tcPr>
          <w:p w14:paraId="780BB8A1" w14:textId="7B0055DF" w:rsidR="00743EFF" w:rsidRDefault="00743EFF" w:rsidP="00743EFF">
            <w:pPr>
              <w:spacing w:line="276" w:lineRule="auto"/>
              <w:contextualSpacing/>
              <w:rPr>
                <w:rFonts w:ascii="Arial" w:hAnsi="Arial" w:cs="Arial"/>
                <w:b/>
                <w:sz w:val="20"/>
              </w:rPr>
            </w:pPr>
            <w:r>
              <w:rPr>
                <w:rFonts w:ascii="Arial" w:hAnsi="Arial" w:cs="Arial"/>
                <w:b/>
                <w:sz w:val="20"/>
              </w:rPr>
              <w:t>Diagnostic, Screening and/or Pathology Services (D)</w:t>
            </w:r>
          </w:p>
        </w:tc>
        <w:tc>
          <w:tcPr>
            <w:tcW w:w="4161" w:type="dxa"/>
          </w:tcPr>
          <w:p w14:paraId="74B6E4C2" w14:textId="77777777" w:rsidR="00743EFF" w:rsidRPr="00331801" w:rsidRDefault="00743EFF" w:rsidP="00530761">
            <w:pPr>
              <w:pStyle w:val="ListParagraph"/>
              <w:ind w:left="0"/>
              <w:jc w:val="both"/>
              <w:rPr>
                <w:rFonts w:ascii="Arial" w:hAnsi="Arial" w:cs="Arial"/>
                <w:sz w:val="20"/>
                <w:szCs w:val="20"/>
              </w:rPr>
            </w:pPr>
          </w:p>
        </w:tc>
      </w:tr>
      <w:tr w:rsidR="00B65D94" w14:paraId="1F294BD1" w14:textId="77777777" w:rsidTr="00530761">
        <w:tc>
          <w:tcPr>
            <w:tcW w:w="4253" w:type="dxa"/>
          </w:tcPr>
          <w:p w14:paraId="0E4E5D0E" w14:textId="6F54AA8A" w:rsidR="00B65D94" w:rsidRDefault="00B65D94" w:rsidP="00743EFF">
            <w:pPr>
              <w:spacing w:line="276" w:lineRule="auto"/>
              <w:contextualSpacing/>
              <w:rPr>
                <w:rFonts w:ascii="Arial" w:hAnsi="Arial" w:cs="Arial"/>
                <w:b/>
                <w:sz w:val="20"/>
              </w:rPr>
            </w:pPr>
            <w:r>
              <w:rPr>
                <w:rFonts w:ascii="Arial" w:hAnsi="Arial" w:cs="Arial"/>
                <w:b/>
                <w:sz w:val="20"/>
              </w:rPr>
              <w:t>Hospice Services (H)</w:t>
            </w:r>
          </w:p>
          <w:p w14:paraId="59AAF2FA" w14:textId="77777777" w:rsidR="00B65D94" w:rsidRDefault="00B65D94" w:rsidP="00743EFF">
            <w:pPr>
              <w:spacing w:line="276" w:lineRule="auto"/>
              <w:contextualSpacing/>
              <w:rPr>
                <w:rFonts w:ascii="Arial" w:hAnsi="Arial" w:cs="Arial"/>
                <w:b/>
                <w:sz w:val="20"/>
              </w:rPr>
            </w:pPr>
          </w:p>
        </w:tc>
        <w:tc>
          <w:tcPr>
            <w:tcW w:w="4161" w:type="dxa"/>
          </w:tcPr>
          <w:p w14:paraId="0E38412E" w14:textId="77777777" w:rsidR="00B65D94" w:rsidRPr="00331801" w:rsidRDefault="00B65D94" w:rsidP="00530761">
            <w:pPr>
              <w:pStyle w:val="ListParagraph"/>
              <w:ind w:left="0"/>
              <w:jc w:val="both"/>
              <w:rPr>
                <w:rFonts w:ascii="Arial" w:hAnsi="Arial" w:cs="Arial"/>
                <w:sz w:val="20"/>
                <w:szCs w:val="20"/>
              </w:rPr>
            </w:pPr>
          </w:p>
        </w:tc>
      </w:tr>
      <w:tr w:rsidR="00530761" w14:paraId="1AA48369" w14:textId="77777777" w:rsidTr="00530761">
        <w:tc>
          <w:tcPr>
            <w:tcW w:w="4253" w:type="dxa"/>
          </w:tcPr>
          <w:p w14:paraId="1B6DBF20" w14:textId="39209DF0" w:rsidR="00530761" w:rsidRDefault="00530761" w:rsidP="00743EFF">
            <w:pPr>
              <w:spacing w:after="200" w:line="276" w:lineRule="auto"/>
              <w:contextualSpacing/>
              <w:rPr>
                <w:rFonts w:ascii="Arial" w:hAnsi="Arial" w:cs="Arial"/>
                <w:b/>
                <w:sz w:val="20"/>
              </w:rPr>
            </w:pPr>
            <w:r>
              <w:rPr>
                <w:rFonts w:ascii="Arial" w:hAnsi="Arial" w:cs="Arial"/>
                <w:b/>
                <w:sz w:val="20"/>
              </w:rPr>
              <w:t>Mental Health and Learning Disability Services</w:t>
            </w:r>
            <w:r w:rsidR="00A53722">
              <w:rPr>
                <w:rFonts w:ascii="Arial" w:hAnsi="Arial" w:cs="Arial"/>
                <w:b/>
                <w:sz w:val="20"/>
              </w:rPr>
              <w:t xml:space="preserve"> (MH)</w:t>
            </w:r>
          </w:p>
        </w:tc>
        <w:tc>
          <w:tcPr>
            <w:tcW w:w="4161" w:type="dxa"/>
          </w:tcPr>
          <w:p w14:paraId="5C49EA0B" w14:textId="77777777" w:rsidR="00530761" w:rsidRPr="00331801" w:rsidRDefault="00530761" w:rsidP="00530761">
            <w:pPr>
              <w:pStyle w:val="ListParagraph"/>
              <w:ind w:left="0"/>
              <w:jc w:val="both"/>
              <w:rPr>
                <w:rFonts w:ascii="Arial" w:hAnsi="Arial" w:cs="Arial"/>
                <w:sz w:val="20"/>
                <w:szCs w:val="20"/>
              </w:rPr>
            </w:pPr>
          </w:p>
        </w:tc>
      </w:tr>
      <w:tr w:rsidR="00530761" w14:paraId="3177890A" w14:textId="77777777" w:rsidTr="00530761">
        <w:tc>
          <w:tcPr>
            <w:tcW w:w="4253" w:type="dxa"/>
          </w:tcPr>
          <w:p w14:paraId="34521DB3" w14:textId="3357DA2D" w:rsidR="00530761" w:rsidRDefault="00530761" w:rsidP="00743EFF">
            <w:pPr>
              <w:spacing w:after="200" w:line="276" w:lineRule="auto"/>
              <w:contextualSpacing/>
              <w:rPr>
                <w:rFonts w:ascii="Arial" w:hAnsi="Arial" w:cs="Arial"/>
                <w:b/>
                <w:sz w:val="20"/>
              </w:rPr>
            </w:pPr>
            <w:r>
              <w:rPr>
                <w:rFonts w:ascii="Arial" w:hAnsi="Arial" w:cs="Arial"/>
                <w:b/>
                <w:sz w:val="20"/>
              </w:rPr>
              <w:t>Mental Health Secure Services</w:t>
            </w:r>
            <w:r w:rsidR="00A53722">
              <w:rPr>
                <w:rFonts w:ascii="Arial" w:hAnsi="Arial" w:cs="Arial"/>
                <w:b/>
                <w:sz w:val="20"/>
              </w:rPr>
              <w:t xml:space="preserve"> (MHSS)</w:t>
            </w:r>
          </w:p>
        </w:tc>
        <w:tc>
          <w:tcPr>
            <w:tcW w:w="4161" w:type="dxa"/>
          </w:tcPr>
          <w:p w14:paraId="4D4A2B9A" w14:textId="77777777" w:rsidR="00530761" w:rsidRPr="00331801" w:rsidRDefault="00530761" w:rsidP="00530761">
            <w:pPr>
              <w:pStyle w:val="ListParagraph"/>
              <w:ind w:left="0"/>
              <w:jc w:val="both"/>
              <w:rPr>
                <w:rFonts w:ascii="Arial" w:hAnsi="Arial" w:cs="Arial"/>
                <w:sz w:val="20"/>
                <w:szCs w:val="20"/>
              </w:rPr>
            </w:pPr>
          </w:p>
        </w:tc>
      </w:tr>
      <w:tr w:rsidR="00530761" w14:paraId="04435964" w14:textId="77777777" w:rsidTr="00530761">
        <w:tc>
          <w:tcPr>
            <w:tcW w:w="4253" w:type="dxa"/>
          </w:tcPr>
          <w:p w14:paraId="51D11328" w14:textId="23041869" w:rsidR="00530761" w:rsidRDefault="00530761" w:rsidP="00743EFF">
            <w:pPr>
              <w:spacing w:after="200" w:line="276" w:lineRule="auto"/>
              <w:contextualSpacing/>
              <w:rPr>
                <w:rFonts w:ascii="Arial" w:hAnsi="Arial" w:cs="Arial"/>
                <w:b/>
                <w:sz w:val="20"/>
              </w:rPr>
            </w:pPr>
            <w:r>
              <w:rPr>
                <w:rFonts w:ascii="Arial" w:hAnsi="Arial" w:cs="Arial"/>
                <w:b/>
                <w:sz w:val="20"/>
              </w:rPr>
              <w:t>Patient Transport</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(PT)</w:t>
            </w:r>
          </w:p>
        </w:tc>
        <w:tc>
          <w:tcPr>
            <w:tcW w:w="4161" w:type="dxa"/>
          </w:tcPr>
          <w:p w14:paraId="5CD8CD28" w14:textId="77777777" w:rsidR="00530761" w:rsidRPr="00331801" w:rsidRDefault="00530761" w:rsidP="00530761">
            <w:pPr>
              <w:pStyle w:val="ListParagraph"/>
              <w:ind w:left="0"/>
              <w:jc w:val="both"/>
              <w:rPr>
                <w:rFonts w:ascii="Arial" w:hAnsi="Arial" w:cs="Arial"/>
                <w:sz w:val="20"/>
                <w:szCs w:val="20"/>
              </w:rPr>
            </w:pPr>
          </w:p>
        </w:tc>
      </w:tr>
      <w:tr w:rsidR="00530761" w14:paraId="348A7B0D" w14:textId="77777777" w:rsidTr="00530761">
        <w:tc>
          <w:tcPr>
            <w:tcW w:w="4253" w:type="dxa"/>
          </w:tcPr>
          <w:p w14:paraId="39A0FABD" w14:textId="6F294870" w:rsidR="00530761" w:rsidRDefault="00530761" w:rsidP="00743EFF">
            <w:pPr>
              <w:spacing w:after="200" w:line="276" w:lineRule="auto"/>
              <w:contextualSpacing/>
              <w:rPr>
                <w:rFonts w:ascii="Arial" w:hAnsi="Arial" w:cs="Arial"/>
                <w:b/>
                <w:sz w:val="20"/>
              </w:rPr>
            </w:pPr>
            <w:r>
              <w:rPr>
                <w:rFonts w:ascii="Arial" w:hAnsi="Arial" w:cs="Arial"/>
                <w:b/>
                <w:sz w:val="20"/>
              </w:rPr>
              <w:t>Radiotherapy</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(R)</w:t>
            </w:r>
          </w:p>
        </w:tc>
        <w:tc>
          <w:tcPr>
            <w:tcW w:w="4161" w:type="dxa"/>
          </w:tcPr>
          <w:p w14:paraId="6FC004F1" w14:textId="77777777" w:rsidR="00530761" w:rsidRPr="00331801" w:rsidRDefault="00530761" w:rsidP="00530761">
            <w:pPr>
              <w:pStyle w:val="ListParagraph"/>
              <w:ind w:left="0"/>
              <w:jc w:val="both"/>
              <w:rPr>
                <w:rFonts w:ascii="Arial" w:hAnsi="Arial" w:cs="Arial"/>
                <w:sz w:val="20"/>
                <w:szCs w:val="20"/>
              </w:rPr>
            </w:pPr>
          </w:p>
        </w:tc>
      </w:tr>
      <w:tr w:rsidR="00530761" w14:paraId="6580EEEE" w14:textId="77777777" w:rsidTr="00530761">
        <w:tc>
          <w:tcPr>
            <w:tcW w:w="4253" w:type="dxa"/>
          </w:tcPr>
          <w:p w14:paraId="3F9F71F9" w14:textId="1DCCD7CB" w:rsidR="00530761" w:rsidRDefault="00530761" w:rsidP="00743EFF">
            <w:pPr>
              <w:spacing w:after="200" w:line="276" w:lineRule="auto"/>
              <w:contextualSpacing/>
              <w:rPr>
                <w:rFonts w:ascii="Arial" w:hAnsi="Arial" w:cs="Arial"/>
                <w:b/>
                <w:sz w:val="20"/>
              </w:rPr>
            </w:pPr>
            <w:r>
              <w:rPr>
                <w:rFonts w:ascii="Arial" w:hAnsi="Arial" w:cs="Arial"/>
                <w:b/>
                <w:sz w:val="20"/>
              </w:rPr>
              <w:t>Substance Misuse</w:t>
            </w:r>
            <w:r w:rsidR="00A53722">
              <w:rPr>
                <w:rFonts w:ascii="Arial" w:hAnsi="Arial" w:cs="Arial"/>
                <w:b/>
                <w:sz w:val="20"/>
              </w:rPr>
              <w:t xml:space="preserve"> </w:t>
            </w:r>
            <w:r w:rsidR="00807C8B">
              <w:rPr>
                <w:rFonts w:ascii="Arial" w:hAnsi="Arial" w:cs="Arial"/>
                <w:b/>
                <w:sz w:val="20"/>
              </w:rPr>
              <w:t xml:space="preserve">Services </w:t>
            </w:r>
            <w:r w:rsidR="00A53722">
              <w:rPr>
                <w:rFonts w:ascii="Arial" w:hAnsi="Arial" w:cs="Arial"/>
                <w:b/>
                <w:sz w:val="20"/>
              </w:rPr>
              <w:t>(SM)</w:t>
            </w:r>
          </w:p>
        </w:tc>
        <w:tc>
          <w:tcPr>
            <w:tcW w:w="4161" w:type="dxa"/>
          </w:tcPr>
          <w:p w14:paraId="62E42589" w14:textId="77777777" w:rsidR="00530761" w:rsidRPr="00331801" w:rsidRDefault="00530761" w:rsidP="00530761">
            <w:pPr>
              <w:pStyle w:val="ListParagraph"/>
              <w:ind w:left="0"/>
              <w:jc w:val="both"/>
              <w:rPr>
                <w:rFonts w:ascii="Arial" w:hAnsi="Arial" w:cs="Arial"/>
                <w:sz w:val="20"/>
                <w:szCs w:val="20"/>
              </w:rPr>
            </w:pPr>
          </w:p>
        </w:tc>
      </w:tr>
      <w:tr w:rsidR="00530761" w14:paraId="3B7DA54B" w14:textId="77777777" w:rsidTr="00530761">
        <w:tc>
          <w:tcPr>
            <w:tcW w:w="4253" w:type="dxa"/>
          </w:tcPr>
          <w:p w14:paraId="1E5B0B76" w14:textId="38DA1FEE" w:rsidR="00530761" w:rsidRDefault="00530761" w:rsidP="00743EFF">
            <w:pPr>
              <w:spacing w:after="200" w:line="276" w:lineRule="auto"/>
              <w:contextualSpacing/>
              <w:rPr>
                <w:rFonts w:ascii="Arial" w:hAnsi="Arial" w:cs="Arial"/>
                <w:b/>
                <w:sz w:val="20"/>
              </w:rPr>
            </w:pPr>
            <w:r>
              <w:rPr>
                <w:rFonts w:ascii="Arial" w:hAnsi="Arial" w:cs="Arial"/>
                <w:b/>
                <w:sz w:val="20"/>
              </w:rPr>
              <w:t>Surgical</w:t>
            </w:r>
            <w:r w:rsidR="00A53722">
              <w:rPr>
                <w:rFonts w:ascii="Arial" w:hAnsi="Arial" w:cs="Arial"/>
                <w:b/>
                <w:sz w:val="20"/>
              </w:rPr>
              <w:t xml:space="preserve"> </w:t>
            </w:r>
            <w:r w:rsidR="00B65D94">
              <w:rPr>
                <w:rFonts w:ascii="Arial" w:hAnsi="Arial" w:cs="Arial"/>
                <w:b/>
                <w:sz w:val="20"/>
              </w:rPr>
              <w:t xml:space="preserve">Services in a Community Setting </w:t>
            </w:r>
            <w:r w:rsidR="00A53722">
              <w:rPr>
                <w:rFonts w:ascii="Arial" w:hAnsi="Arial" w:cs="Arial"/>
                <w:b/>
                <w:sz w:val="20"/>
              </w:rPr>
              <w:t>(S)</w:t>
            </w:r>
          </w:p>
        </w:tc>
        <w:tc>
          <w:tcPr>
            <w:tcW w:w="4161" w:type="dxa"/>
          </w:tcPr>
          <w:p w14:paraId="25D37008" w14:textId="77777777" w:rsidR="00530761" w:rsidRPr="00331801" w:rsidRDefault="00530761" w:rsidP="00530761">
            <w:pPr>
              <w:pStyle w:val="ListParagraph"/>
              <w:ind w:left="0"/>
              <w:jc w:val="both"/>
              <w:rPr>
                <w:rFonts w:ascii="Arial" w:hAnsi="Arial" w:cs="Arial"/>
                <w:sz w:val="20"/>
                <w:szCs w:val="20"/>
              </w:rPr>
            </w:pPr>
          </w:p>
        </w:tc>
      </w:tr>
      <w:tr w:rsidR="00A53722" w14:paraId="55571451" w14:textId="77777777" w:rsidTr="00530761">
        <w:tc>
          <w:tcPr>
            <w:tcW w:w="4253" w:type="dxa"/>
          </w:tcPr>
          <w:p w14:paraId="08B35679" w14:textId="56EB52E2" w:rsidR="00A53722" w:rsidRDefault="00A53722" w:rsidP="00743EFF">
            <w:pPr>
              <w:spacing w:line="276" w:lineRule="auto"/>
              <w:contextualSpacing/>
              <w:rPr>
                <w:rFonts w:ascii="Arial" w:hAnsi="Arial" w:cs="Arial"/>
                <w:b/>
                <w:sz w:val="20"/>
              </w:rPr>
            </w:pPr>
            <w:r>
              <w:rPr>
                <w:rFonts w:ascii="Arial" w:hAnsi="Arial" w:cs="Arial"/>
                <w:b/>
                <w:sz w:val="20"/>
              </w:rPr>
              <w:t>Urgent Care/Walk</w:t>
            </w:r>
            <w:r w:rsidR="000B6AF5">
              <w:rPr>
                <w:rFonts w:ascii="Arial" w:hAnsi="Arial" w:cs="Arial"/>
                <w:b/>
                <w:sz w:val="20"/>
              </w:rPr>
              <w:t>-</w:t>
            </w:r>
            <w:r>
              <w:rPr>
                <w:rFonts w:ascii="Arial" w:hAnsi="Arial" w:cs="Arial"/>
                <w:b/>
                <w:sz w:val="20"/>
              </w:rPr>
              <w:t xml:space="preserve">in Centre </w:t>
            </w:r>
            <w:r w:rsidR="00807C8B">
              <w:rPr>
                <w:rFonts w:ascii="Arial" w:hAnsi="Arial" w:cs="Arial"/>
                <w:b/>
                <w:sz w:val="20"/>
              </w:rPr>
              <w:t>Services</w:t>
            </w:r>
            <w:r w:rsidR="00743EFF">
              <w:rPr>
                <w:rFonts w:ascii="Arial" w:hAnsi="Arial" w:cs="Arial"/>
                <w:b/>
                <w:sz w:val="20"/>
              </w:rPr>
              <w:t>/Minor Injuries Unit</w:t>
            </w:r>
            <w:r w:rsidR="00807C8B">
              <w:rPr>
                <w:rFonts w:ascii="Arial" w:hAnsi="Arial" w:cs="Arial"/>
                <w:b/>
                <w:sz w:val="20"/>
              </w:rPr>
              <w:t xml:space="preserve"> </w:t>
            </w:r>
            <w:r>
              <w:rPr>
                <w:rFonts w:ascii="Arial" w:hAnsi="Arial" w:cs="Arial"/>
                <w:b/>
                <w:sz w:val="20"/>
              </w:rPr>
              <w:t>(U)</w:t>
            </w:r>
          </w:p>
          <w:p w14:paraId="6C5C38B4" w14:textId="77777777" w:rsidR="00A53722" w:rsidRDefault="00A53722" w:rsidP="00743EFF">
            <w:pPr>
              <w:spacing w:line="276" w:lineRule="auto"/>
              <w:contextualSpacing/>
              <w:rPr>
                <w:rFonts w:ascii="Arial" w:hAnsi="Arial" w:cs="Arial"/>
                <w:b/>
                <w:sz w:val="20"/>
              </w:rPr>
            </w:pPr>
          </w:p>
        </w:tc>
        <w:tc>
          <w:tcPr>
            <w:tcW w:w="4161" w:type="dxa"/>
          </w:tcPr>
          <w:p w14:paraId="28F836B2" w14:textId="77777777" w:rsidR="00A53722" w:rsidRPr="00331801" w:rsidRDefault="00A53722" w:rsidP="00530761">
            <w:pPr>
              <w:pStyle w:val="ListParagraph"/>
              <w:ind w:left="0"/>
              <w:jc w:val="both"/>
              <w:rPr>
                <w:rFonts w:ascii="Arial" w:hAnsi="Arial" w:cs="Arial"/>
                <w:sz w:val="20"/>
                <w:szCs w:val="20"/>
              </w:rPr>
            </w:pPr>
          </w:p>
        </w:tc>
      </w:tr>
      <w:tr w:rsidR="00530761" w14:paraId="6B51B68D" w14:textId="77777777" w:rsidTr="00530761">
        <w:tc>
          <w:tcPr>
            <w:tcW w:w="4253" w:type="dxa"/>
            <w:shd w:val="clear" w:color="auto" w:fill="A6A6A6" w:themeFill="background1" w:themeFillShade="A6"/>
          </w:tcPr>
          <w:p w14:paraId="0DA4ED24" w14:textId="77777777" w:rsidR="00530761" w:rsidRPr="005725EE" w:rsidRDefault="00530761" w:rsidP="00530761">
            <w:pPr>
              <w:spacing w:after="200" w:line="276" w:lineRule="auto"/>
              <w:contextualSpacing/>
              <w:jc w:val="both"/>
              <w:rPr>
                <w:rFonts w:ascii="Arial" w:hAnsi="Arial" w:cs="Arial"/>
                <w:b/>
              </w:rPr>
            </w:pPr>
            <w:r w:rsidRPr="005725EE">
              <w:rPr>
                <w:rFonts w:ascii="Arial" w:hAnsi="Arial" w:cs="Arial"/>
                <w:b/>
              </w:rPr>
              <w:t xml:space="preserve">Service </w:t>
            </w:r>
            <w:r>
              <w:rPr>
                <w:rFonts w:ascii="Arial" w:hAnsi="Arial" w:cs="Arial"/>
                <w:b/>
              </w:rPr>
              <w:t>Requirement</w:t>
            </w:r>
            <w:r w:rsidRPr="005725EE">
              <w:rPr>
                <w:rFonts w:ascii="Arial" w:hAnsi="Arial" w:cs="Arial"/>
                <w:b/>
              </w:rPr>
              <w:t>s</w:t>
            </w:r>
          </w:p>
        </w:tc>
        <w:tc>
          <w:tcPr>
            <w:tcW w:w="4161" w:type="dxa"/>
            <w:shd w:val="clear" w:color="auto" w:fill="A6A6A6" w:themeFill="background1" w:themeFillShade="A6"/>
          </w:tcPr>
          <w:p w14:paraId="0B2A281E" w14:textId="77777777" w:rsidR="00530761" w:rsidRDefault="00530761" w:rsidP="00530761">
            <w:pPr>
              <w:pStyle w:val="ListParagraph"/>
              <w:ind w:left="0"/>
              <w:jc w:val="both"/>
              <w:rPr>
                <w:rFonts w:ascii="Arial" w:hAnsi="Arial" w:cs="Arial"/>
                <w:b/>
                <w:sz w:val="20"/>
                <w:szCs w:val="20"/>
              </w:rPr>
            </w:pPr>
          </w:p>
        </w:tc>
      </w:tr>
      <w:tr w:rsidR="00530761" w14:paraId="38459925" w14:textId="77777777" w:rsidTr="00530761">
        <w:tc>
          <w:tcPr>
            <w:tcW w:w="4253" w:type="dxa"/>
          </w:tcPr>
          <w:p w14:paraId="38D52D25" w14:textId="77777777" w:rsidR="00530761" w:rsidRPr="005358FB" w:rsidRDefault="00530761" w:rsidP="00530761">
            <w:pPr>
              <w:spacing w:after="200" w:line="276" w:lineRule="auto"/>
              <w:contextualSpacing/>
              <w:jc w:val="both"/>
              <w:rPr>
                <w:rFonts w:ascii="Arial" w:hAnsi="Arial" w:cs="Arial"/>
                <w:b/>
                <w:sz w:val="20"/>
              </w:rPr>
            </w:pPr>
            <w:r w:rsidRPr="006F4AE4">
              <w:rPr>
                <w:rFonts w:ascii="Arial" w:hAnsi="Arial" w:cs="Arial"/>
                <w:b/>
                <w:sz w:val="20"/>
              </w:rPr>
              <w:t>Service Specifications</w:t>
            </w:r>
          </w:p>
        </w:tc>
        <w:tc>
          <w:tcPr>
            <w:tcW w:w="4161" w:type="dxa"/>
          </w:tcPr>
          <w:p w14:paraId="6531A9E6" w14:textId="77777777" w:rsidR="00530761" w:rsidRPr="00FC3368" w:rsidRDefault="00530761" w:rsidP="00530761">
            <w:pPr>
              <w:pStyle w:val="ListParagraph"/>
              <w:ind w:left="0"/>
              <w:jc w:val="both"/>
              <w:rPr>
                <w:rFonts w:ascii="Arial" w:hAnsi="Arial" w:cs="Arial"/>
                <w:b/>
                <w:sz w:val="20"/>
                <w:szCs w:val="20"/>
              </w:rPr>
            </w:pPr>
            <w:r>
              <w:rPr>
                <w:rFonts w:ascii="Arial" w:hAnsi="Arial" w:cs="Arial"/>
                <w:b/>
                <w:sz w:val="20"/>
                <w:szCs w:val="20"/>
              </w:rPr>
              <w:t xml:space="preserve">Set out in Schedule </w:t>
            </w:r>
            <w:r w:rsidRPr="00FC3368">
              <w:rPr>
                <w:rFonts w:ascii="Arial" w:hAnsi="Arial" w:cs="Arial"/>
                <w:b/>
                <w:sz w:val="20"/>
                <w:szCs w:val="20"/>
              </w:rPr>
              <w:t>2 Part A</w:t>
            </w:r>
          </w:p>
          <w:p w14:paraId="3D4FC501" w14:textId="77777777" w:rsidR="00530761" w:rsidRPr="00FC3368" w:rsidRDefault="00530761" w:rsidP="00530761">
            <w:pPr>
              <w:pStyle w:val="ListParagraph"/>
              <w:ind w:left="0"/>
              <w:jc w:val="both"/>
              <w:rPr>
                <w:rFonts w:ascii="Arial" w:hAnsi="Arial" w:cs="Arial"/>
                <w:b/>
                <w:sz w:val="20"/>
                <w:szCs w:val="20"/>
              </w:rPr>
            </w:pPr>
          </w:p>
        </w:tc>
      </w:tr>
      <w:tr w:rsidR="00530761" w14:paraId="446EE71C" w14:textId="77777777" w:rsidTr="00530761">
        <w:tc>
          <w:tcPr>
            <w:tcW w:w="4253" w:type="dxa"/>
          </w:tcPr>
          <w:p w14:paraId="6110FBDA"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Indicative Activity Plan</w:t>
            </w:r>
          </w:p>
        </w:tc>
        <w:tc>
          <w:tcPr>
            <w:tcW w:w="4161" w:type="dxa"/>
          </w:tcPr>
          <w:p w14:paraId="639ACB1C" w14:textId="5BA212DF" w:rsidR="00530761" w:rsidRPr="00FC3368" w:rsidRDefault="00530761" w:rsidP="00530761">
            <w:pPr>
              <w:pStyle w:val="ListParagraph"/>
              <w:ind w:left="0"/>
              <w:jc w:val="both"/>
              <w:rPr>
                <w:rFonts w:ascii="Arial" w:hAnsi="Arial" w:cs="Arial"/>
                <w:b/>
                <w:sz w:val="20"/>
                <w:szCs w:val="20"/>
              </w:rPr>
            </w:pPr>
            <w:r>
              <w:rPr>
                <w:rFonts w:ascii="Arial" w:hAnsi="Arial" w:cs="Arial"/>
                <w:b/>
                <w:sz w:val="20"/>
                <w:szCs w:val="20"/>
              </w:rPr>
              <w:t>Not applicable</w:t>
            </w:r>
          </w:p>
        </w:tc>
      </w:tr>
      <w:tr w:rsidR="00530761" w14:paraId="073406B3" w14:textId="77777777" w:rsidTr="00530761">
        <w:tc>
          <w:tcPr>
            <w:tcW w:w="4253" w:type="dxa"/>
          </w:tcPr>
          <w:p w14:paraId="6DA4F343"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Activity Planning Assumptions</w:t>
            </w:r>
          </w:p>
        </w:tc>
        <w:tc>
          <w:tcPr>
            <w:tcW w:w="4161" w:type="dxa"/>
          </w:tcPr>
          <w:p w14:paraId="6C15463A" w14:textId="73BAD48B" w:rsidR="00530761" w:rsidRPr="00FC3368" w:rsidRDefault="00530761" w:rsidP="00530761">
            <w:pPr>
              <w:pStyle w:val="ListParagraph"/>
              <w:ind w:left="0"/>
              <w:jc w:val="both"/>
              <w:rPr>
                <w:rFonts w:ascii="Arial" w:hAnsi="Arial" w:cs="Arial"/>
                <w:b/>
                <w:sz w:val="20"/>
                <w:szCs w:val="20"/>
              </w:rPr>
            </w:pPr>
            <w:r>
              <w:rPr>
                <w:rFonts w:ascii="Arial" w:hAnsi="Arial" w:cs="Arial"/>
                <w:b/>
                <w:sz w:val="20"/>
                <w:szCs w:val="20"/>
              </w:rPr>
              <w:t>Not applicable</w:t>
            </w:r>
          </w:p>
        </w:tc>
      </w:tr>
      <w:tr w:rsidR="00530761" w14:paraId="5D1F6679" w14:textId="77777777" w:rsidTr="00530761">
        <w:tc>
          <w:tcPr>
            <w:tcW w:w="4253" w:type="dxa"/>
          </w:tcPr>
          <w:p w14:paraId="1B751FC3" w14:textId="09CB2502" w:rsidR="00530761" w:rsidRDefault="00530761" w:rsidP="00530761">
            <w:pPr>
              <w:spacing w:after="200" w:line="276" w:lineRule="auto"/>
              <w:contextualSpacing/>
              <w:jc w:val="both"/>
              <w:rPr>
                <w:rFonts w:ascii="Arial" w:hAnsi="Arial" w:cs="Arial"/>
                <w:b/>
                <w:sz w:val="20"/>
              </w:rPr>
            </w:pPr>
            <w:r>
              <w:rPr>
                <w:rFonts w:ascii="Arial" w:hAnsi="Arial" w:cs="Arial"/>
                <w:b/>
                <w:sz w:val="20"/>
              </w:rPr>
              <w:t>Essential Services</w:t>
            </w:r>
            <w:r w:rsidR="00420CC1">
              <w:rPr>
                <w:rFonts w:ascii="Arial" w:hAnsi="Arial" w:cs="Arial"/>
                <w:b/>
                <w:sz w:val="20"/>
              </w:rPr>
              <w:t xml:space="preserve"> (NHS Trusts only)</w:t>
            </w:r>
          </w:p>
        </w:tc>
        <w:tc>
          <w:tcPr>
            <w:tcW w:w="4161" w:type="dxa"/>
          </w:tcPr>
          <w:p w14:paraId="775042CB" w14:textId="3F657301" w:rsidR="00530761" w:rsidRPr="00FC3368" w:rsidRDefault="00530761" w:rsidP="00530761">
            <w:pPr>
              <w:pStyle w:val="ListParagraph"/>
              <w:ind w:left="0"/>
              <w:jc w:val="both"/>
              <w:rPr>
                <w:rFonts w:ascii="Arial" w:hAnsi="Arial" w:cs="Arial"/>
                <w:b/>
                <w:sz w:val="20"/>
                <w:szCs w:val="20"/>
              </w:rPr>
            </w:pPr>
            <w:r>
              <w:rPr>
                <w:rFonts w:ascii="Arial" w:hAnsi="Arial" w:cs="Arial"/>
                <w:b/>
                <w:sz w:val="20"/>
                <w:szCs w:val="20"/>
              </w:rPr>
              <w:t>Not applicable</w:t>
            </w:r>
            <w:r w:rsidRPr="00FC3368">
              <w:rPr>
                <w:rFonts w:ascii="Arial" w:hAnsi="Arial" w:cs="Arial"/>
                <w:b/>
                <w:sz w:val="20"/>
                <w:szCs w:val="20"/>
              </w:rPr>
              <w:t xml:space="preserve"> </w:t>
            </w:r>
          </w:p>
        </w:tc>
      </w:tr>
      <w:tr w:rsidR="00530761" w14:paraId="0E5C168D" w14:textId="77777777" w:rsidTr="00530761">
        <w:tc>
          <w:tcPr>
            <w:tcW w:w="4253" w:type="dxa"/>
          </w:tcPr>
          <w:p w14:paraId="18AB0C32" w14:textId="77777777" w:rsidR="00530761" w:rsidRPr="006F4AE4" w:rsidRDefault="00530761" w:rsidP="00530761">
            <w:pPr>
              <w:spacing w:after="200" w:line="276" w:lineRule="auto"/>
              <w:contextualSpacing/>
              <w:jc w:val="both"/>
              <w:rPr>
                <w:rFonts w:ascii="Arial" w:hAnsi="Arial" w:cs="Arial"/>
                <w:b/>
                <w:sz w:val="20"/>
              </w:rPr>
            </w:pPr>
            <w:r>
              <w:rPr>
                <w:rFonts w:ascii="Arial" w:hAnsi="Arial" w:cs="Arial"/>
                <w:b/>
                <w:sz w:val="20"/>
              </w:rPr>
              <w:t>Services to which 18 Weeks applies</w:t>
            </w:r>
          </w:p>
        </w:tc>
        <w:tc>
          <w:tcPr>
            <w:tcW w:w="4161" w:type="dxa"/>
          </w:tcPr>
          <w:p w14:paraId="74FFA4A4" w14:textId="285BC9DD" w:rsidR="00530761" w:rsidRPr="00FC3368" w:rsidRDefault="00530761" w:rsidP="00B4366D">
            <w:pPr>
              <w:pStyle w:val="ListParagraph"/>
              <w:ind w:left="0"/>
              <w:jc w:val="both"/>
              <w:rPr>
                <w:rFonts w:ascii="Arial" w:hAnsi="Arial" w:cs="Arial"/>
                <w:b/>
                <w:sz w:val="20"/>
                <w:szCs w:val="20"/>
              </w:rPr>
            </w:pPr>
            <w:r w:rsidRPr="00FC3368">
              <w:rPr>
                <w:rFonts w:ascii="Arial" w:hAnsi="Arial" w:cs="Arial"/>
                <w:b/>
                <w:sz w:val="20"/>
                <w:szCs w:val="20"/>
              </w:rPr>
              <w:t>NO</w:t>
            </w:r>
          </w:p>
        </w:tc>
      </w:tr>
    </w:tbl>
    <w:p w14:paraId="7DD9D325" w14:textId="6568FD6C" w:rsidR="00530761" w:rsidRPr="00754D3B" w:rsidRDefault="00530761" w:rsidP="00530761">
      <w:pPr>
        <w:spacing w:after="0"/>
        <w:rPr>
          <w:rFonts w:ascii="Arial" w:hAnsi="Arial" w:cs="Arial"/>
          <w:sz w:val="20"/>
        </w:rPr>
      </w:pPr>
    </w:p>
    <w:p w14:paraId="3E9C9DC3" w14:textId="248DC94E" w:rsidR="00530761" w:rsidRDefault="00530761" w:rsidP="00530761"/>
    <w:tbl>
      <w:tblPr>
        <w:tblStyle w:val="TableGrid"/>
        <w:tblW w:w="0" w:type="auto"/>
        <w:tblInd w:w="108" w:type="dxa"/>
        <w:tblLook w:val="04A0" w:firstRow="1" w:lastRow="0" w:firstColumn="1" w:lastColumn="0" w:noHBand="0" w:noVBand="1"/>
      </w:tblPr>
      <w:tblGrid>
        <w:gridCol w:w="4146"/>
        <w:gridCol w:w="4042"/>
      </w:tblGrid>
      <w:tr w:rsidR="00530761" w14:paraId="6EC58CA6" w14:textId="77777777" w:rsidTr="00530761">
        <w:tc>
          <w:tcPr>
            <w:tcW w:w="4253" w:type="dxa"/>
            <w:shd w:val="clear" w:color="auto" w:fill="A6A6A6" w:themeFill="background1" w:themeFillShade="A6"/>
          </w:tcPr>
          <w:p w14:paraId="195D1251" w14:textId="77777777" w:rsidR="00530761" w:rsidRDefault="00530761" w:rsidP="00530761">
            <w:pPr>
              <w:spacing w:after="200" w:line="276" w:lineRule="auto"/>
              <w:contextualSpacing/>
              <w:jc w:val="both"/>
              <w:rPr>
                <w:rFonts w:ascii="Arial" w:hAnsi="Arial" w:cs="Arial"/>
                <w:b/>
                <w:sz w:val="28"/>
                <w:szCs w:val="28"/>
              </w:rPr>
            </w:pPr>
            <w:r>
              <w:rPr>
                <w:rFonts w:ascii="Arial" w:hAnsi="Arial" w:cs="Arial"/>
                <w:b/>
                <w:sz w:val="28"/>
                <w:szCs w:val="28"/>
              </w:rPr>
              <w:lastRenderedPageBreak/>
              <w:t>PAYMENT</w:t>
            </w:r>
          </w:p>
          <w:p w14:paraId="2294640D" w14:textId="77777777" w:rsidR="00530761" w:rsidRPr="00CA6E7B" w:rsidRDefault="00530761" w:rsidP="00530761">
            <w:pPr>
              <w:spacing w:after="200" w:line="276" w:lineRule="auto"/>
              <w:contextualSpacing/>
              <w:jc w:val="both"/>
              <w:rPr>
                <w:rFonts w:ascii="Arial" w:hAnsi="Arial" w:cs="Arial"/>
                <w:b/>
                <w:sz w:val="28"/>
                <w:szCs w:val="28"/>
              </w:rPr>
            </w:pPr>
          </w:p>
        </w:tc>
        <w:tc>
          <w:tcPr>
            <w:tcW w:w="4161" w:type="dxa"/>
            <w:shd w:val="clear" w:color="auto" w:fill="A6A6A6" w:themeFill="background1" w:themeFillShade="A6"/>
          </w:tcPr>
          <w:p w14:paraId="31CF0A29" w14:textId="77777777" w:rsidR="00530761" w:rsidRPr="00EE689D" w:rsidRDefault="00530761" w:rsidP="00530761">
            <w:pPr>
              <w:spacing w:after="200" w:line="276" w:lineRule="auto"/>
              <w:contextualSpacing/>
              <w:jc w:val="both"/>
              <w:rPr>
                <w:rFonts w:ascii="Arial" w:hAnsi="Arial" w:cs="Arial"/>
                <w:b/>
                <w:sz w:val="20"/>
              </w:rPr>
            </w:pPr>
          </w:p>
        </w:tc>
      </w:tr>
      <w:tr w:rsidR="00530761" w14:paraId="43AE6888" w14:textId="77777777" w:rsidTr="00530761">
        <w:tc>
          <w:tcPr>
            <w:tcW w:w="4253" w:type="dxa"/>
          </w:tcPr>
          <w:p w14:paraId="2BB1C0A1" w14:textId="3F1D57BB" w:rsidR="00530761" w:rsidRDefault="00B65D94" w:rsidP="00B65D94">
            <w:pPr>
              <w:spacing w:after="200" w:line="276" w:lineRule="auto"/>
              <w:contextualSpacing/>
              <w:jc w:val="both"/>
              <w:rPr>
                <w:rFonts w:ascii="Arial" w:hAnsi="Arial" w:cs="Arial"/>
                <w:b/>
                <w:sz w:val="20"/>
              </w:rPr>
            </w:pPr>
            <w:r>
              <w:rPr>
                <w:rFonts w:ascii="Arial" w:hAnsi="Arial" w:cs="Arial"/>
                <w:b/>
                <w:sz w:val="20"/>
              </w:rPr>
              <w:t>National Prices</w:t>
            </w:r>
          </w:p>
        </w:tc>
        <w:tc>
          <w:tcPr>
            <w:tcW w:w="4161" w:type="dxa"/>
          </w:tcPr>
          <w:p w14:paraId="15038913" w14:textId="77777777" w:rsidR="00530761" w:rsidRPr="00EE689D" w:rsidRDefault="00530761" w:rsidP="00530761">
            <w:pPr>
              <w:spacing w:after="200" w:line="276" w:lineRule="auto"/>
              <w:contextualSpacing/>
              <w:jc w:val="both"/>
              <w:rPr>
                <w:rFonts w:ascii="Arial" w:hAnsi="Arial" w:cs="Arial"/>
                <w:b/>
                <w:sz w:val="20"/>
              </w:rPr>
            </w:pPr>
            <w:r w:rsidRPr="00EE689D">
              <w:rPr>
                <w:rFonts w:ascii="Arial" w:hAnsi="Arial" w:cs="Arial"/>
                <w:b/>
                <w:sz w:val="20"/>
              </w:rPr>
              <w:t>Not applicable</w:t>
            </w:r>
          </w:p>
        </w:tc>
      </w:tr>
      <w:tr w:rsidR="00530761" w14:paraId="7926BAE8" w14:textId="77777777" w:rsidTr="00530761">
        <w:tc>
          <w:tcPr>
            <w:tcW w:w="4253" w:type="dxa"/>
          </w:tcPr>
          <w:p w14:paraId="14ECFFF4" w14:textId="6AFFEBEB" w:rsidR="00530761" w:rsidRDefault="008B6896" w:rsidP="00530761">
            <w:pPr>
              <w:spacing w:after="200" w:line="276" w:lineRule="auto"/>
              <w:contextualSpacing/>
              <w:jc w:val="both"/>
              <w:rPr>
                <w:rFonts w:ascii="Arial" w:hAnsi="Arial" w:cs="Arial"/>
                <w:b/>
                <w:sz w:val="20"/>
              </w:rPr>
            </w:pPr>
            <w:r>
              <w:rPr>
                <w:rFonts w:ascii="Arial" w:hAnsi="Arial" w:cs="Arial"/>
                <w:b/>
                <w:sz w:val="20"/>
              </w:rPr>
              <w:t>Local Prices</w:t>
            </w:r>
          </w:p>
          <w:p w14:paraId="6323DF3F" w14:textId="77777777" w:rsidR="00530761" w:rsidRDefault="00530761" w:rsidP="00530761">
            <w:pPr>
              <w:spacing w:after="200" w:line="276" w:lineRule="auto"/>
              <w:contextualSpacing/>
              <w:jc w:val="both"/>
              <w:rPr>
                <w:rFonts w:ascii="Arial" w:hAnsi="Arial" w:cs="Arial"/>
                <w:b/>
                <w:sz w:val="20"/>
              </w:rPr>
            </w:pPr>
          </w:p>
        </w:tc>
        <w:tc>
          <w:tcPr>
            <w:tcW w:w="4161" w:type="dxa"/>
          </w:tcPr>
          <w:p w14:paraId="72386926" w14:textId="645BE9CA" w:rsidR="00530761" w:rsidRPr="00EE689D" w:rsidRDefault="00530761" w:rsidP="00B4366D">
            <w:pPr>
              <w:spacing w:after="200" w:line="276" w:lineRule="auto"/>
              <w:contextualSpacing/>
              <w:jc w:val="both"/>
              <w:rPr>
                <w:rFonts w:ascii="Arial" w:hAnsi="Arial" w:cs="Arial"/>
                <w:b/>
                <w:sz w:val="20"/>
              </w:rPr>
            </w:pPr>
            <w:r w:rsidRPr="00EE689D">
              <w:rPr>
                <w:rFonts w:ascii="Arial" w:hAnsi="Arial" w:cs="Arial"/>
                <w:b/>
                <w:sz w:val="20"/>
              </w:rPr>
              <w:t>S</w:t>
            </w:r>
            <w:r>
              <w:rPr>
                <w:rFonts w:ascii="Arial" w:hAnsi="Arial" w:cs="Arial"/>
                <w:b/>
                <w:sz w:val="20"/>
              </w:rPr>
              <w:t xml:space="preserve">et out in Schedule </w:t>
            </w:r>
            <w:r w:rsidRPr="00EE689D">
              <w:rPr>
                <w:rFonts w:ascii="Arial" w:hAnsi="Arial" w:cs="Arial"/>
                <w:b/>
                <w:sz w:val="20"/>
              </w:rPr>
              <w:t xml:space="preserve">3 Part A </w:t>
            </w:r>
          </w:p>
        </w:tc>
      </w:tr>
      <w:tr w:rsidR="00530761" w14:paraId="169504E4" w14:textId="77777777" w:rsidTr="00530761">
        <w:tc>
          <w:tcPr>
            <w:tcW w:w="4253" w:type="dxa"/>
          </w:tcPr>
          <w:p w14:paraId="0D68BA86" w14:textId="73498693" w:rsidR="00530761" w:rsidRDefault="008B6896" w:rsidP="00B567D0">
            <w:pPr>
              <w:spacing w:line="276" w:lineRule="auto"/>
              <w:contextualSpacing/>
              <w:jc w:val="both"/>
              <w:rPr>
                <w:rFonts w:ascii="Arial" w:hAnsi="Arial" w:cs="Arial"/>
                <w:b/>
                <w:sz w:val="20"/>
              </w:rPr>
            </w:pPr>
            <w:r>
              <w:rPr>
                <w:rFonts w:ascii="Arial" w:hAnsi="Arial" w:cs="Arial"/>
                <w:b/>
                <w:sz w:val="20"/>
              </w:rPr>
              <w:t>Local Variations</w:t>
            </w:r>
          </w:p>
        </w:tc>
        <w:tc>
          <w:tcPr>
            <w:tcW w:w="4161" w:type="dxa"/>
          </w:tcPr>
          <w:p w14:paraId="2712C825" w14:textId="77777777" w:rsidR="00530761" w:rsidRPr="00EE689D" w:rsidRDefault="00530761" w:rsidP="00530761">
            <w:pPr>
              <w:spacing w:after="200" w:line="276" w:lineRule="auto"/>
              <w:contextualSpacing/>
              <w:jc w:val="both"/>
              <w:rPr>
                <w:rFonts w:ascii="Arial" w:hAnsi="Arial" w:cs="Arial"/>
                <w:b/>
                <w:sz w:val="20"/>
              </w:rPr>
            </w:pPr>
            <w:r w:rsidRPr="00EE689D">
              <w:rPr>
                <w:rFonts w:ascii="Arial" w:hAnsi="Arial" w:cs="Arial"/>
                <w:b/>
                <w:sz w:val="20"/>
              </w:rPr>
              <w:t>Not applicable</w:t>
            </w:r>
          </w:p>
        </w:tc>
      </w:tr>
      <w:tr w:rsidR="008B6896" w14:paraId="00C23874" w14:textId="77777777" w:rsidTr="00530761">
        <w:tc>
          <w:tcPr>
            <w:tcW w:w="4253" w:type="dxa"/>
          </w:tcPr>
          <w:p w14:paraId="2B19630A" w14:textId="35FC787B" w:rsidR="008B6896" w:rsidDel="008B6896" w:rsidRDefault="008B6896" w:rsidP="00530761">
            <w:pPr>
              <w:spacing w:line="276" w:lineRule="auto"/>
              <w:contextualSpacing/>
              <w:jc w:val="both"/>
              <w:rPr>
                <w:rFonts w:ascii="Arial" w:hAnsi="Arial" w:cs="Arial"/>
                <w:b/>
                <w:sz w:val="20"/>
              </w:rPr>
            </w:pPr>
            <w:r>
              <w:rPr>
                <w:rFonts w:ascii="Arial" w:hAnsi="Arial" w:cs="Arial"/>
                <w:b/>
                <w:sz w:val="20"/>
              </w:rPr>
              <w:t>Local Modifications</w:t>
            </w:r>
          </w:p>
        </w:tc>
        <w:tc>
          <w:tcPr>
            <w:tcW w:w="4161" w:type="dxa"/>
          </w:tcPr>
          <w:p w14:paraId="07F9446A" w14:textId="1377DBE8" w:rsidR="008B6896" w:rsidRPr="00EE689D" w:rsidRDefault="008B6896" w:rsidP="00530761">
            <w:pPr>
              <w:spacing w:line="276" w:lineRule="auto"/>
              <w:contextualSpacing/>
              <w:jc w:val="both"/>
              <w:rPr>
                <w:rFonts w:ascii="Arial" w:hAnsi="Arial" w:cs="Arial"/>
                <w:b/>
                <w:sz w:val="20"/>
              </w:rPr>
            </w:pPr>
            <w:r>
              <w:rPr>
                <w:rFonts w:ascii="Arial" w:hAnsi="Arial" w:cs="Arial"/>
                <w:b/>
                <w:sz w:val="20"/>
              </w:rPr>
              <w:t>Not applicable</w:t>
            </w:r>
          </w:p>
        </w:tc>
      </w:tr>
      <w:tr w:rsidR="00530761" w14:paraId="2F00C506" w14:textId="77777777" w:rsidTr="00530761">
        <w:tc>
          <w:tcPr>
            <w:tcW w:w="4253" w:type="dxa"/>
          </w:tcPr>
          <w:p w14:paraId="6DE9634F" w14:textId="3F73A477" w:rsidR="00530761" w:rsidRDefault="00530761" w:rsidP="00530761">
            <w:pPr>
              <w:spacing w:after="200" w:line="276" w:lineRule="auto"/>
              <w:contextualSpacing/>
              <w:jc w:val="both"/>
              <w:rPr>
                <w:rFonts w:ascii="Arial" w:hAnsi="Arial" w:cs="Arial"/>
                <w:b/>
                <w:sz w:val="20"/>
              </w:rPr>
            </w:pPr>
            <w:r>
              <w:rPr>
                <w:rFonts w:ascii="Arial" w:hAnsi="Arial" w:cs="Arial"/>
                <w:b/>
                <w:sz w:val="20"/>
              </w:rPr>
              <w:t>Small Provider</w:t>
            </w:r>
          </w:p>
        </w:tc>
        <w:tc>
          <w:tcPr>
            <w:tcW w:w="4161" w:type="dxa"/>
          </w:tcPr>
          <w:p w14:paraId="2D93CEA7" w14:textId="6492EC34" w:rsidR="00530761" w:rsidRDefault="00405913" w:rsidP="00530761">
            <w:pPr>
              <w:spacing w:after="200" w:line="276" w:lineRule="auto"/>
              <w:contextualSpacing/>
              <w:jc w:val="both"/>
              <w:rPr>
                <w:rFonts w:ascii="Arial" w:hAnsi="Arial" w:cs="Arial"/>
                <w:b/>
                <w:sz w:val="20"/>
              </w:rPr>
            </w:pPr>
            <w:r>
              <w:rPr>
                <w:rFonts w:ascii="Arial" w:hAnsi="Arial" w:cs="Arial"/>
                <w:b/>
                <w:sz w:val="20"/>
              </w:rPr>
              <w:t>YES</w:t>
            </w:r>
          </w:p>
          <w:p w14:paraId="1A6BA760" w14:textId="77777777" w:rsidR="00530761" w:rsidRPr="00EE689D" w:rsidRDefault="00530761" w:rsidP="00530761">
            <w:pPr>
              <w:spacing w:after="200" w:line="276" w:lineRule="auto"/>
              <w:contextualSpacing/>
              <w:jc w:val="both"/>
              <w:rPr>
                <w:rFonts w:ascii="Arial" w:hAnsi="Arial" w:cs="Arial"/>
                <w:b/>
                <w:sz w:val="20"/>
              </w:rPr>
            </w:pPr>
          </w:p>
        </w:tc>
      </w:tr>
      <w:tr w:rsidR="00530761" w14:paraId="5AC69854" w14:textId="77777777" w:rsidTr="00530761">
        <w:tc>
          <w:tcPr>
            <w:tcW w:w="4253" w:type="dxa"/>
          </w:tcPr>
          <w:p w14:paraId="4B934508"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Expected Annual Contract Value Agreed</w:t>
            </w:r>
          </w:p>
        </w:tc>
        <w:tc>
          <w:tcPr>
            <w:tcW w:w="4161" w:type="dxa"/>
          </w:tcPr>
          <w:p w14:paraId="6BCC132E" w14:textId="63D83335" w:rsidR="00530761" w:rsidRPr="00EE689D" w:rsidRDefault="00530761" w:rsidP="00530761">
            <w:pPr>
              <w:spacing w:after="200" w:line="276" w:lineRule="auto"/>
              <w:contextualSpacing/>
              <w:jc w:val="both"/>
              <w:rPr>
                <w:rFonts w:ascii="Arial" w:hAnsi="Arial" w:cs="Arial"/>
                <w:b/>
                <w:sz w:val="20"/>
              </w:rPr>
            </w:pPr>
            <w:r w:rsidRPr="00EE689D">
              <w:rPr>
                <w:rFonts w:ascii="Arial" w:hAnsi="Arial" w:cs="Arial"/>
                <w:b/>
                <w:sz w:val="20"/>
              </w:rPr>
              <w:t>NO</w:t>
            </w:r>
          </w:p>
          <w:p w14:paraId="0F08AC4C" w14:textId="77777777" w:rsidR="00530761" w:rsidRPr="00EE689D" w:rsidRDefault="00530761" w:rsidP="00530761">
            <w:pPr>
              <w:spacing w:after="200" w:line="276" w:lineRule="auto"/>
              <w:contextualSpacing/>
              <w:jc w:val="both"/>
              <w:rPr>
                <w:rFonts w:ascii="Arial" w:hAnsi="Arial" w:cs="Arial"/>
                <w:b/>
                <w:sz w:val="20"/>
              </w:rPr>
            </w:pPr>
          </w:p>
        </w:tc>
      </w:tr>
      <w:tr w:rsidR="00530761" w14:paraId="6F5B217C" w14:textId="77777777" w:rsidTr="00530761">
        <w:tc>
          <w:tcPr>
            <w:tcW w:w="4253" w:type="dxa"/>
          </w:tcPr>
          <w:p w14:paraId="68B60464" w14:textId="77777777" w:rsidR="00530761" w:rsidRDefault="00530761" w:rsidP="00636203">
            <w:pPr>
              <w:spacing w:after="200" w:line="276" w:lineRule="auto"/>
              <w:contextualSpacing/>
              <w:jc w:val="both"/>
              <w:rPr>
                <w:rFonts w:ascii="Arial" w:hAnsi="Arial" w:cs="Arial"/>
                <w:b/>
                <w:sz w:val="20"/>
              </w:rPr>
            </w:pPr>
            <w:r>
              <w:rPr>
                <w:rFonts w:ascii="Arial" w:hAnsi="Arial" w:cs="Arial"/>
                <w:b/>
                <w:sz w:val="20"/>
              </w:rPr>
              <w:t>Any Services not included in Expected Annual Contract Value</w:t>
            </w:r>
          </w:p>
          <w:p w14:paraId="09003B7F" w14:textId="5D142400" w:rsidR="00636203" w:rsidRDefault="00636203" w:rsidP="00636203">
            <w:pPr>
              <w:spacing w:after="200" w:line="276" w:lineRule="auto"/>
              <w:contextualSpacing/>
              <w:jc w:val="both"/>
              <w:rPr>
                <w:rFonts w:ascii="Arial" w:hAnsi="Arial" w:cs="Arial"/>
                <w:b/>
                <w:sz w:val="20"/>
              </w:rPr>
            </w:pPr>
          </w:p>
        </w:tc>
        <w:tc>
          <w:tcPr>
            <w:tcW w:w="4161" w:type="dxa"/>
          </w:tcPr>
          <w:p w14:paraId="68F73939" w14:textId="08D0B22B" w:rsidR="00530761" w:rsidRPr="00EE689D" w:rsidRDefault="00530761" w:rsidP="00530761">
            <w:pPr>
              <w:spacing w:after="200" w:line="276" w:lineRule="auto"/>
              <w:contextualSpacing/>
              <w:jc w:val="both"/>
              <w:rPr>
                <w:rFonts w:ascii="Arial" w:hAnsi="Arial" w:cs="Arial"/>
                <w:b/>
                <w:sz w:val="20"/>
              </w:rPr>
            </w:pPr>
            <w:r w:rsidRPr="00EE689D">
              <w:rPr>
                <w:rFonts w:ascii="Arial" w:hAnsi="Arial" w:cs="Arial"/>
                <w:b/>
                <w:sz w:val="20"/>
              </w:rPr>
              <w:t>NO</w:t>
            </w:r>
          </w:p>
        </w:tc>
      </w:tr>
      <w:tr w:rsidR="00530761" w14:paraId="7C981E3D" w14:textId="77777777" w:rsidTr="00530761">
        <w:tc>
          <w:tcPr>
            <w:tcW w:w="4253" w:type="dxa"/>
          </w:tcPr>
          <w:p w14:paraId="29D35BDA"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First/Last Contract Year less than 12 months</w:t>
            </w:r>
          </w:p>
          <w:p w14:paraId="395AAB12" w14:textId="77777777" w:rsidR="00636203" w:rsidRDefault="00636203" w:rsidP="00530761">
            <w:pPr>
              <w:spacing w:after="200" w:line="276" w:lineRule="auto"/>
              <w:contextualSpacing/>
              <w:jc w:val="both"/>
              <w:rPr>
                <w:rFonts w:ascii="Arial" w:hAnsi="Arial" w:cs="Arial"/>
                <w:b/>
                <w:sz w:val="20"/>
              </w:rPr>
            </w:pPr>
          </w:p>
        </w:tc>
        <w:tc>
          <w:tcPr>
            <w:tcW w:w="4161" w:type="dxa"/>
          </w:tcPr>
          <w:p w14:paraId="6661B425" w14:textId="245896F8" w:rsidR="00530761" w:rsidRPr="00EE689D" w:rsidRDefault="00530761" w:rsidP="00530761">
            <w:pPr>
              <w:spacing w:after="200" w:line="276" w:lineRule="auto"/>
              <w:contextualSpacing/>
              <w:jc w:val="both"/>
              <w:rPr>
                <w:rFonts w:ascii="Arial" w:hAnsi="Arial" w:cs="Arial"/>
                <w:b/>
                <w:sz w:val="20"/>
              </w:rPr>
            </w:pPr>
            <w:r w:rsidRPr="00EE689D">
              <w:rPr>
                <w:rFonts w:ascii="Arial" w:hAnsi="Arial" w:cs="Arial"/>
                <w:b/>
                <w:sz w:val="20"/>
              </w:rPr>
              <w:t>NO</w:t>
            </w:r>
          </w:p>
          <w:p w14:paraId="4D48CAC7" w14:textId="77777777" w:rsidR="00530761" w:rsidRPr="00EE689D" w:rsidRDefault="00530761" w:rsidP="00530761">
            <w:pPr>
              <w:spacing w:after="200" w:line="276" w:lineRule="auto"/>
              <w:contextualSpacing/>
              <w:jc w:val="both"/>
              <w:rPr>
                <w:rFonts w:ascii="Arial" w:hAnsi="Arial" w:cs="Arial"/>
                <w:b/>
                <w:sz w:val="20"/>
              </w:rPr>
            </w:pPr>
          </w:p>
        </w:tc>
      </w:tr>
      <w:tr w:rsidR="00530761" w14:paraId="0AC5B08E" w14:textId="77777777" w:rsidTr="00530761">
        <w:tc>
          <w:tcPr>
            <w:tcW w:w="4253" w:type="dxa"/>
          </w:tcPr>
          <w:p w14:paraId="72CD0437"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Notice given to aggregate payments</w:t>
            </w:r>
          </w:p>
        </w:tc>
        <w:tc>
          <w:tcPr>
            <w:tcW w:w="4161" w:type="dxa"/>
          </w:tcPr>
          <w:p w14:paraId="3E27AE23" w14:textId="16DBD177" w:rsidR="00530761" w:rsidRDefault="00530761" w:rsidP="00530761">
            <w:pPr>
              <w:spacing w:after="200" w:line="276" w:lineRule="auto"/>
              <w:contextualSpacing/>
              <w:jc w:val="both"/>
              <w:rPr>
                <w:rFonts w:ascii="Arial" w:hAnsi="Arial" w:cs="Arial"/>
                <w:b/>
                <w:sz w:val="20"/>
              </w:rPr>
            </w:pPr>
            <w:r>
              <w:rPr>
                <w:rFonts w:ascii="Arial" w:hAnsi="Arial" w:cs="Arial"/>
                <w:b/>
                <w:sz w:val="20"/>
              </w:rPr>
              <w:t>NO</w:t>
            </w:r>
          </w:p>
          <w:p w14:paraId="13504DCF" w14:textId="77777777" w:rsidR="00530761" w:rsidRPr="00EE689D" w:rsidRDefault="00530761" w:rsidP="00530761">
            <w:pPr>
              <w:spacing w:after="200" w:line="276" w:lineRule="auto"/>
              <w:contextualSpacing/>
              <w:jc w:val="both"/>
              <w:rPr>
                <w:rFonts w:ascii="Arial" w:hAnsi="Arial" w:cs="Arial"/>
                <w:b/>
                <w:sz w:val="20"/>
              </w:rPr>
            </w:pPr>
          </w:p>
        </w:tc>
      </w:tr>
      <w:tr w:rsidR="00530761" w14:paraId="56EA5966" w14:textId="77777777" w:rsidTr="00530761">
        <w:tc>
          <w:tcPr>
            <w:tcW w:w="4253" w:type="dxa"/>
          </w:tcPr>
          <w:p w14:paraId="5D12ED75"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Notice given to disaggregate payments</w:t>
            </w:r>
          </w:p>
        </w:tc>
        <w:tc>
          <w:tcPr>
            <w:tcW w:w="4161" w:type="dxa"/>
          </w:tcPr>
          <w:p w14:paraId="3A2C9259" w14:textId="5E623CEB" w:rsidR="00530761" w:rsidRDefault="00530761" w:rsidP="00530761">
            <w:pPr>
              <w:spacing w:after="200" w:line="276" w:lineRule="auto"/>
              <w:contextualSpacing/>
              <w:jc w:val="both"/>
              <w:rPr>
                <w:rFonts w:ascii="Arial" w:hAnsi="Arial" w:cs="Arial"/>
                <w:b/>
                <w:sz w:val="20"/>
              </w:rPr>
            </w:pPr>
            <w:r>
              <w:rPr>
                <w:rFonts w:ascii="Arial" w:hAnsi="Arial" w:cs="Arial"/>
                <w:b/>
                <w:sz w:val="20"/>
              </w:rPr>
              <w:t>NO</w:t>
            </w:r>
          </w:p>
          <w:p w14:paraId="5AF728F0" w14:textId="77777777" w:rsidR="00530761" w:rsidRDefault="00530761" w:rsidP="00530761">
            <w:pPr>
              <w:spacing w:after="200" w:line="276" w:lineRule="auto"/>
              <w:contextualSpacing/>
              <w:jc w:val="both"/>
              <w:rPr>
                <w:rFonts w:ascii="Arial" w:hAnsi="Arial" w:cs="Arial"/>
                <w:b/>
                <w:sz w:val="20"/>
              </w:rPr>
            </w:pPr>
          </w:p>
        </w:tc>
      </w:tr>
    </w:tbl>
    <w:p w14:paraId="7DFFA6CC" w14:textId="77777777" w:rsidR="00530761" w:rsidRPr="00754D3B" w:rsidRDefault="00530761" w:rsidP="00530761">
      <w:pPr>
        <w:spacing w:after="0"/>
        <w:rPr>
          <w:rFonts w:ascii="Arial" w:hAnsi="Arial" w:cs="Arial"/>
          <w:sz w:val="20"/>
        </w:rPr>
      </w:pPr>
    </w:p>
    <w:p w14:paraId="53AECB1B" w14:textId="77777777" w:rsidR="00530761" w:rsidRPr="00754D3B" w:rsidRDefault="00530761" w:rsidP="00530761">
      <w:pPr>
        <w:spacing w:after="0"/>
        <w:rPr>
          <w:rFonts w:ascii="Arial" w:hAnsi="Arial" w:cs="Arial"/>
          <w:sz w:val="20"/>
        </w:rPr>
      </w:pPr>
    </w:p>
    <w:p w14:paraId="73B2B355" w14:textId="77777777" w:rsidR="00530761" w:rsidRDefault="00530761" w:rsidP="00530761">
      <w:r>
        <w:br w:type="page"/>
      </w:r>
    </w:p>
    <w:tbl>
      <w:tblPr>
        <w:tblStyle w:val="TableGrid"/>
        <w:tblW w:w="0" w:type="auto"/>
        <w:tblInd w:w="108" w:type="dxa"/>
        <w:tblLook w:val="04A0" w:firstRow="1" w:lastRow="0" w:firstColumn="1" w:lastColumn="0" w:noHBand="0" w:noVBand="1"/>
      </w:tblPr>
      <w:tblGrid>
        <w:gridCol w:w="4143"/>
        <w:gridCol w:w="4045"/>
      </w:tblGrid>
      <w:tr w:rsidR="00530761" w14:paraId="2C914A54" w14:textId="77777777" w:rsidTr="00530761">
        <w:tc>
          <w:tcPr>
            <w:tcW w:w="4253" w:type="dxa"/>
            <w:shd w:val="clear" w:color="auto" w:fill="A6A6A6" w:themeFill="background1" w:themeFillShade="A6"/>
          </w:tcPr>
          <w:p w14:paraId="2996ACA1" w14:textId="77777777" w:rsidR="00530761" w:rsidRPr="00CA6E7B" w:rsidRDefault="00530761" w:rsidP="00530761">
            <w:pPr>
              <w:spacing w:after="200" w:line="276" w:lineRule="auto"/>
              <w:contextualSpacing/>
              <w:jc w:val="both"/>
              <w:rPr>
                <w:rFonts w:ascii="Arial" w:hAnsi="Arial" w:cs="Arial"/>
                <w:b/>
                <w:sz w:val="28"/>
                <w:szCs w:val="28"/>
              </w:rPr>
            </w:pPr>
            <w:r w:rsidRPr="00CA6E7B">
              <w:rPr>
                <w:rFonts w:ascii="Arial" w:hAnsi="Arial" w:cs="Arial"/>
                <w:b/>
                <w:sz w:val="28"/>
                <w:szCs w:val="28"/>
              </w:rPr>
              <w:lastRenderedPageBreak/>
              <w:t>QUALITY</w:t>
            </w:r>
          </w:p>
        </w:tc>
        <w:tc>
          <w:tcPr>
            <w:tcW w:w="4161" w:type="dxa"/>
            <w:shd w:val="clear" w:color="auto" w:fill="A6A6A6" w:themeFill="background1" w:themeFillShade="A6"/>
          </w:tcPr>
          <w:p w14:paraId="146973EF" w14:textId="77777777" w:rsidR="00530761" w:rsidRPr="00EE689D" w:rsidRDefault="00530761" w:rsidP="00530761">
            <w:pPr>
              <w:pStyle w:val="ListParagraph"/>
              <w:ind w:left="0"/>
              <w:jc w:val="both"/>
              <w:rPr>
                <w:rFonts w:ascii="Arial" w:hAnsi="Arial" w:cs="Arial"/>
                <w:b/>
                <w:sz w:val="20"/>
                <w:szCs w:val="20"/>
              </w:rPr>
            </w:pPr>
          </w:p>
        </w:tc>
      </w:tr>
      <w:tr w:rsidR="00A53ED7" w14:paraId="786CE9C5" w14:textId="77777777" w:rsidTr="00530761">
        <w:tc>
          <w:tcPr>
            <w:tcW w:w="4253" w:type="dxa"/>
          </w:tcPr>
          <w:p w14:paraId="0551138B" w14:textId="12678168" w:rsidR="00A53ED7" w:rsidRDefault="00A53ED7" w:rsidP="00530761">
            <w:pPr>
              <w:spacing w:line="276" w:lineRule="auto"/>
              <w:contextualSpacing/>
              <w:jc w:val="both"/>
              <w:rPr>
                <w:rFonts w:ascii="Arial" w:hAnsi="Arial" w:cs="Arial"/>
                <w:b/>
                <w:sz w:val="20"/>
              </w:rPr>
            </w:pPr>
            <w:r>
              <w:rPr>
                <w:rFonts w:ascii="Arial" w:hAnsi="Arial" w:cs="Arial"/>
                <w:b/>
                <w:sz w:val="20"/>
              </w:rPr>
              <w:t>Sanction Variations</w:t>
            </w:r>
          </w:p>
          <w:p w14:paraId="44BD4A1F" w14:textId="77777777" w:rsidR="00A53ED7" w:rsidRDefault="00A53ED7" w:rsidP="00530761">
            <w:pPr>
              <w:spacing w:line="276" w:lineRule="auto"/>
              <w:contextualSpacing/>
              <w:jc w:val="both"/>
              <w:rPr>
                <w:rFonts w:ascii="Arial" w:hAnsi="Arial" w:cs="Arial"/>
                <w:b/>
                <w:sz w:val="20"/>
              </w:rPr>
            </w:pPr>
          </w:p>
        </w:tc>
        <w:tc>
          <w:tcPr>
            <w:tcW w:w="4161" w:type="dxa"/>
          </w:tcPr>
          <w:p w14:paraId="2CD16719" w14:textId="79C7DB55" w:rsidR="00A53ED7" w:rsidRDefault="00A53ED7" w:rsidP="00530761">
            <w:pPr>
              <w:pStyle w:val="ListParagraph"/>
              <w:ind w:left="0"/>
              <w:jc w:val="both"/>
              <w:rPr>
                <w:rFonts w:ascii="Arial" w:hAnsi="Arial" w:cs="Arial"/>
                <w:b/>
                <w:sz w:val="20"/>
                <w:szCs w:val="20"/>
              </w:rPr>
            </w:pPr>
            <w:r>
              <w:rPr>
                <w:rFonts w:ascii="Arial" w:hAnsi="Arial" w:cs="Arial"/>
                <w:b/>
                <w:sz w:val="20"/>
                <w:szCs w:val="20"/>
              </w:rPr>
              <w:t>NO</w:t>
            </w:r>
          </w:p>
        </w:tc>
      </w:tr>
      <w:tr w:rsidR="00B65D94" w14:paraId="28569A4C" w14:textId="77777777" w:rsidTr="00530761">
        <w:tc>
          <w:tcPr>
            <w:tcW w:w="4253" w:type="dxa"/>
          </w:tcPr>
          <w:p w14:paraId="1D6A11B4" w14:textId="55E25AEF" w:rsidR="00B65D94" w:rsidRDefault="00B65D94" w:rsidP="00530761">
            <w:pPr>
              <w:spacing w:line="276" w:lineRule="auto"/>
              <w:contextualSpacing/>
              <w:jc w:val="both"/>
              <w:rPr>
                <w:rFonts w:ascii="Arial" w:hAnsi="Arial" w:cs="Arial"/>
                <w:b/>
                <w:sz w:val="20"/>
              </w:rPr>
            </w:pPr>
            <w:r>
              <w:rPr>
                <w:rFonts w:ascii="Arial" w:hAnsi="Arial" w:cs="Arial"/>
                <w:b/>
                <w:sz w:val="20"/>
              </w:rPr>
              <w:t>CQUIN Scheme(s)</w:t>
            </w:r>
          </w:p>
          <w:p w14:paraId="26B42E47" w14:textId="77777777" w:rsidR="00B65D94" w:rsidRDefault="00B65D94" w:rsidP="00530761">
            <w:pPr>
              <w:spacing w:line="276" w:lineRule="auto"/>
              <w:contextualSpacing/>
              <w:jc w:val="both"/>
              <w:rPr>
                <w:rFonts w:ascii="Arial" w:hAnsi="Arial" w:cs="Arial"/>
                <w:b/>
                <w:sz w:val="20"/>
              </w:rPr>
            </w:pPr>
          </w:p>
        </w:tc>
        <w:tc>
          <w:tcPr>
            <w:tcW w:w="4161" w:type="dxa"/>
          </w:tcPr>
          <w:p w14:paraId="6960241F" w14:textId="2DFB8AEA" w:rsidR="00B65D94" w:rsidRPr="00EE689D" w:rsidRDefault="00B65D94" w:rsidP="00530761">
            <w:pPr>
              <w:pStyle w:val="ListParagraph"/>
              <w:ind w:left="0"/>
              <w:jc w:val="both"/>
              <w:rPr>
                <w:rFonts w:ascii="Arial" w:hAnsi="Arial" w:cs="Arial"/>
                <w:b/>
                <w:sz w:val="20"/>
                <w:szCs w:val="20"/>
              </w:rPr>
            </w:pPr>
            <w:r>
              <w:rPr>
                <w:rFonts w:ascii="Arial" w:hAnsi="Arial" w:cs="Arial"/>
                <w:b/>
                <w:sz w:val="20"/>
                <w:szCs w:val="20"/>
              </w:rPr>
              <w:t>NO</w:t>
            </w:r>
          </w:p>
        </w:tc>
      </w:tr>
      <w:tr w:rsidR="00A53ED7" w14:paraId="5B64D48F" w14:textId="77777777" w:rsidTr="00530761">
        <w:tc>
          <w:tcPr>
            <w:tcW w:w="4253" w:type="dxa"/>
          </w:tcPr>
          <w:p w14:paraId="463B49EA" w14:textId="6B8F7949" w:rsidR="00A53ED7" w:rsidRDefault="00A53ED7" w:rsidP="00530761">
            <w:pPr>
              <w:spacing w:line="276" w:lineRule="auto"/>
              <w:contextualSpacing/>
              <w:jc w:val="both"/>
              <w:rPr>
                <w:rFonts w:ascii="Arial" w:hAnsi="Arial" w:cs="Arial"/>
                <w:b/>
                <w:sz w:val="20"/>
              </w:rPr>
            </w:pPr>
            <w:r>
              <w:rPr>
                <w:rFonts w:ascii="Arial" w:hAnsi="Arial" w:cs="Arial"/>
                <w:b/>
                <w:sz w:val="20"/>
              </w:rPr>
              <w:t>CQUIN Variations</w:t>
            </w:r>
          </w:p>
          <w:p w14:paraId="569B0BC1" w14:textId="77777777" w:rsidR="00A53ED7" w:rsidRDefault="00A53ED7" w:rsidP="00530761">
            <w:pPr>
              <w:spacing w:line="276" w:lineRule="auto"/>
              <w:contextualSpacing/>
              <w:jc w:val="both"/>
              <w:rPr>
                <w:rFonts w:ascii="Arial" w:hAnsi="Arial" w:cs="Arial"/>
                <w:b/>
                <w:sz w:val="20"/>
              </w:rPr>
            </w:pPr>
          </w:p>
        </w:tc>
        <w:tc>
          <w:tcPr>
            <w:tcW w:w="4161" w:type="dxa"/>
          </w:tcPr>
          <w:p w14:paraId="151ED883" w14:textId="1AFAD154" w:rsidR="00A53ED7" w:rsidRDefault="00A53ED7" w:rsidP="00530761">
            <w:pPr>
              <w:pStyle w:val="ListParagraph"/>
              <w:ind w:left="0"/>
              <w:jc w:val="both"/>
              <w:rPr>
                <w:rFonts w:ascii="Arial" w:hAnsi="Arial" w:cs="Arial"/>
                <w:b/>
                <w:sz w:val="20"/>
                <w:szCs w:val="20"/>
              </w:rPr>
            </w:pPr>
            <w:r>
              <w:rPr>
                <w:rFonts w:ascii="Arial" w:hAnsi="Arial" w:cs="Arial"/>
                <w:b/>
                <w:sz w:val="20"/>
                <w:szCs w:val="20"/>
              </w:rPr>
              <w:t>NO</w:t>
            </w:r>
          </w:p>
        </w:tc>
      </w:tr>
      <w:tr w:rsidR="00530761" w14:paraId="51016C7A" w14:textId="77777777" w:rsidTr="00530761">
        <w:tc>
          <w:tcPr>
            <w:tcW w:w="4253" w:type="dxa"/>
          </w:tcPr>
          <w:p w14:paraId="614FD181"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CQUIN Payments on Account Made</w:t>
            </w:r>
          </w:p>
        </w:tc>
        <w:tc>
          <w:tcPr>
            <w:tcW w:w="4161" w:type="dxa"/>
          </w:tcPr>
          <w:p w14:paraId="03CC55BA" w14:textId="0406F4E4" w:rsidR="00530761" w:rsidRPr="00EE689D" w:rsidRDefault="00B4366D" w:rsidP="00530761">
            <w:pPr>
              <w:spacing w:after="200" w:line="276" w:lineRule="auto"/>
              <w:contextualSpacing/>
              <w:jc w:val="both"/>
              <w:rPr>
                <w:rFonts w:ascii="Arial" w:hAnsi="Arial" w:cs="Arial"/>
                <w:b/>
                <w:sz w:val="20"/>
              </w:rPr>
            </w:pPr>
            <w:r w:rsidRPr="00EE689D">
              <w:rPr>
                <w:rFonts w:ascii="Arial" w:hAnsi="Arial" w:cs="Arial"/>
                <w:b/>
                <w:sz w:val="20"/>
              </w:rPr>
              <w:t xml:space="preserve">Not applicable </w:t>
            </w:r>
          </w:p>
        </w:tc>
      </w:tr>
      <w:tr w:rsidR="007D7AB5" w14:paraId="5C2C4233" w14:textId="77777777" w:rsidTr="00530761">
        <w:tc>
          <w:tcPr>
            <w:tcW w:w="4253" w:type="dxa"/>
          </w:tcPr>
          <w:p w14:paraId="0135C53F" w14:textId="314E19E1" w:rsidR="007D7AB5" w:rsidRDefault="007D7AB5" w:rsidP="00530761">
            <w:pPr>
              <w:spacing w:line="276" w:lineRule="auto"/>
              <w:contextualSpacing/>
              <w:jc w:val="both"/>
              <w:rPr>
                <w:rFonts w:ascii="Arial" w:hAnsi="Arial" w:cs="Arial"/>
                <w:b/>
                <w:sz w:val="20"/>
              </w:rPr>
            </w:pPr>
            <w:r>
              <w:rPr>
                <w:rFonts w:ascii="Arial" w:hAnsi="Arial" w:cs="Arial"/>
                <w:b/>
                <w:sz w:val="20"/>
              </w:rPr>
              <w:t>Local Incentive Scheme</w:t>
            </w:r>
          </w:p>
        </w:tc>
        <w:tc>
          <w:tcPr>
            <w:tcW w:w="4161" w:type="dxa"/>
          </w:tcPr>
          <w:p w14:paraId="1C43A4B5" w14:textId="19ED724F" w:rsidR="007D7AB5" w:rsidRPr="00EE689D" w:rsidRDefault="007D7AB5" w:rsidP="00344839">
            <w:pPr>
              <w:pStyle w:val="ListParagraph"/>
              <w:ind w:left="0"/>
              <w:jc w:val="both"/>
              <w:rPr>
                <w:rFonts w:ascii="Arial" w:hAnsi="Arial" w:cs="Arial"/>
                <w:b/>
                <w:sz w:val="20"/>
                <w:szCs w:val="20"/>
              </w:rPr>
            </w:pPr>
            <w:r w:rsidRPr="00EE689D">
              <w:rPr>
                <w:rFonts w:ascii="Arial" w:hAnsi="Arial" w:cs="Arial"/>
                <w:b/>
                <w:sz w:val="20"/>
                <w:szCs w:val="20"/>
              </w:rPr>
              <w:t>NO</w:t>
            </w:r>
          </w:p>
          <w:p w14:paraId="06DCB584" w14:textId="77777777" w:rsidR="007D7AB5" w:rsidRPr="00EE689D" w:rsidRDefault="007D7AB5" w:rsidP="00530761">
            <w:pPr>
              <w:spacing w:line="276" w:lineRule="auto"/>
              <w:contextualSpacing/>
              <w:jc w:val="both"/>
              <w:rPr>
                <w:rFonts w:ascii="Arial" w:hAnsi="Arial" w:cs="Arial"/>
                <w:b/>
                <w:sz w:val="20"/>
              </w:rPr>
            </w:pPr>
          </w:p>
        </w:tc>
      </w:tr>
      <w:tr w:rsidR="007D7AB5" w14:paraId="623FE839" w14:textId="77777777" w:rsidTr="00530761">
        <w:tc>
          <w:tcPr>
            <w:tcW w:w="4253" w:type="dxa"/>
          </w:tcPr>
          <w:p w14:paraId="3EAB6F18" w14:textId="66BCB2AE" w:rsidR="007D7AB5" w:rsidRDefault="007D7AB5" w:rsidP="00530761">
            <w:pPr>
              <w:spacing w:after="200" w:line="276" w:lineRule="auto"/>
              <w:contextualSpacing/>
              <w:jc w:val="both"/>
              <w:rPr>
                <w:rFonts w:ascii="Arial" w:hAnsi="Arial" w:cs="Arial"/>
                <w:b/>
                <w:sz w:val="20"/>
              </w:rPr>
            </w:pPr>
            <w:r>
              <w:rPr>
                <w:rFonts w:ascii="Arial" w:hAnsi="Arial" w:cs="Arial"/>
                <w:b/>
                <w:sz w:val="20"/>
              </w:rPr>
              <w:t>Provider type</w:t>
            </w:r>
          </w:p>
        </w:tc>
        <w:tc>
          <w:tcPr>
            <w:tcW w:w="4161" w:type="dxa"/>
          </w:tcPr>
          <w:p w14:paraId="75F808ED" w14:textId="701FB206" w:rsidR="007D7AB5" w:rsidRDefault="007D7AB5" w:rsidP="00530761">
            <w:pPr>
              <w:spacing w:after="200" w:line="276" w:lineRule="auto"/>
              <w:contextualSpacing/>
              <w:jc w:val="both"/>
              <w:rPr>
                <w:rFonts w:ascii="Arial" w:hAnsi="Arial" w:cs="Arial"/>
                <w:b/>
                <w:sz w:val="20"/>
              </w:rPr>
            </w:pPr>
            <w:r>
              <w:rPr>
                <w:rFonts w:ascii="Arial" w:hAnsi="Arial" w:cs="Arial"/>
                <w:b/>
                <w:sz w:val="20"/>
              </w:rPr>
              <w:t>Other</w:t>
            </w:r>
          </w:p>
          <w:p w14:paraId="76A63B5A" w14:textId="77777777" w:rsidR="007D7AB5" w:rsidRPr="00EE689D" w:rsidRDefault="007D7AB5" w:rsidP="00530761">
            <w:pPr>
              <w:spacing w:after="200" w:line="276" w:lineRule="auto"/>
              <w:contextualSpacing/>
              <w:jc w:val="both"/>
              <w:rPr>
                <w:rFonts w:ascii="Arial" w:hAnsi="Arial" w:cs="Arial"/>
                <w:b/>
                <w:sz w:val="20"/>
              </w:rPr>
            </w:pPr>
          </w:p>
        </w:tc>
      </w:tr>
      <w:tr w:rsidR="007D7AB5" w14:paraId="70958DD3" w14:textId="77777777" w:rsidTr="00530761">
        <w:tc>
          <w:tcPr>
            <w:tcW w:w="4253" w:type="dxa"/>
          </w:tcPr>
          <w:p w14:paraId="31C92142" w14:textId="77777777" w:rsidR="007D7AB5" w:rsidRDefault="007D7AB5" w:rsidP="00530761">
            <w:pPr>
              <w:spacing w:after="200" w:line="276" w:lineRule="auto"/>
              <w:contextualSpacing/>
              <w:jc w:val="both"/>
              <w:rPr>
                <w:rFonts w:ascii="Arial" w:hAnsi="Arial" w:cs="Arial"/>
                <w:b/>
                <w:sz w:val="20"/>
              </w:rPr>
            </w:pPr>
            <w:r>
              <w:rPr>
                <w:rFonts w:ascii="Arial" w:hAnsi="Arial" w:cs="Arial"/>
                <w:b/>
                <w:sz w:val="20"/>
              </w:rPr>
              <w:t>Clostridium Difficile Baseline Threshold</w:t>
            </w:r>
          </w:p>
        </w:tc>
        <w:tc>
          <w:tcPr>
            <w:tcW w:w="4161" w:type="dxa"/>
          </w:tcPr>
          <w:p w14:paraId="0C0DAFF4" w14:textId="73C2D3CB" w:rsidR="007D7AB5" w:rsidRPr="00EE689D" w:rsidRDefault="007D7AB5" w:rsidP="00530761">
            <w:pPr>
              <w:spacing w:after="200" w:line="276" w:lineRule="auto"/>
              <w:contextualSpacing/>
              <w:jc w:val="both"/>
              <w:rPr>
                <w:rFonts w:ascii="Arial" w:hAnsi="Arial" w:cs="Arial"/>
                <w:b/>
                <w:sz w:val="20"/>
              </w:rPr>
            </w:pPr>
            <w:r w:rsidRPr="00EE689D">
              <w:rPr>
                <w:rFonts w:ascii="Arial" w:hAnsi="Arial" w:cs="Arial"/>
                <w:b/>
                <w:sz w:val="20"/>
              </w:rPr>
              <w:t>Not applicable</w:t>
            </w:r>
          </w:p>
          <w:p w14:paraId="0423E85B" w14:textId="77777777" w:rsidR="007D7AB5" w:rsidRPr="00EE689D" w:rsidRDefault="007D7AB5" w:rsidP="00530761">
            <w:pPr>
              <w:spacing w:after="200" w:line="276" w:lineRule="auto"/>
              <w:contextualSpacing/>
              <w:jc w:val="both"/>
              <w:rPr>
                <w:rFonts w:ascii="Arial" w:hAnsi="Arial" w:cs="Arial"/>
                <w:b/>
                <w:sz w:val="20"/>
              </w:rPr>
            </w:pPr>
          </w:p>
        </w:tc>
      </w:tr>
    </w:tbl>
    <w:p w14:paraId="346EBC48" w14:textId="77777777" w:rsidR="00530761" w:rsidRPr="00754D3B" w:rsidRDefault="00530761" w:rsidP="00530761">
      <w:pPr>
        <w:spacing w:after="0"/>
        <w:rPr>
          <w:rFonts w:ascii="Arial" w:hAnsi="Arial" w:cs="Arial"/>
          <w:sz w:val="20"/>
        </w:rPr>
      </w:pPr>
    </w:p>
    <w:p w14:paraId="1739EDE6" w14:textId="77777777" w:rsidR="00530761" w:rsidRPr="00754D3B" w:rsidRDefault="00530761" w:rsidP="00530761">
      <w:pPr>
        <w:spacing w:after="0"/>
        <w:rPr>
          <w:rFonts w:ascii="Arial" w:hAnsi="Arial" w:cs="Arial"/>
          <w:sz w:val="20"/>
        </w:rPr>
      </w:pPr>
    </w:p>
    <w:p w14:paraId="24685EEF" w14:textId="77777777" w:rsidR="00530761" w:rsidRDefault="00530761" w:rsidP="00530761">
      <w:r>
        <w:br w:type="page"/>
      </w:r>
    </w:p>
    <w:tbl>
      <w:tblPr>
        <w:tblStyle w:val="TableGrid"/>
        <w:tblW w:w="0" w:type="auto"/>
        <w:tblInd w:w="108" w:type="dxa"/>
        <w:tblLook w:val="04A0" w:firstRow="1" w:lastRow="0" w:firstColumn="1" w:lastColumn="0" w:noHBand="0" w:noVBand="1"/>
      </w:tblPr>
      <w:tblGrid>
        <w:gridCol w:w="4110"/>
        <w:gridCol w:w="4078"/>
      </w:tblGrid>
      <w:tr w:rsidR="00530761" w14:paraId="5D6116C6" w14:textId="77777777" w:rsidTr="00530761">
        <w:tc>
          <w:tcPr>
            <w:tcW w:w="4253" w:type="dxa"/>
            <w:shd w:val="clear" w:color="auto" w:fill="A6A6A6" w:themeFill="background1" w:themeFillShade="A6"/>
          </w:tcPr>
          <w:p w14:paraId="530EAA26" w14:textId="0D83F75E" w:rsidR="00530761" w:rsidRDefault="00530761" w:rsidP="00743EFF">
            <w:pPr>
              <w:spacing w:line="276" w:lineRule="auto"/>
              <w:contextualSpacing/>
              <w:rPr>
                <w:rFonts w:ascii="Arial" w:hAnsi="Arial" w:cs="Arial"/>
                <w:b/>
                <w:sz w:val="28"/>
                <w:szCs w:val="28"/>
              </w:rPr>
            </w:pPr>
            <w:r>
              <w:rPr>
                <w:rFonts w:ascii="Arial" w:hAnsi="Arial" w:cs="Arial"/>
                <w:b/>
                <w:sz w:val="28"/>
                <w:szCs w:val="28"/>
              </w:rPr>
              <w:lastRenderedPageBreak/>
              <w:t>GOVERNANCE</w:t>
            </w:r>
            <w:r w:rsidR="00743EFF">
              <w:rPr>
                <w:rFonts w:ascii="Arial" w:hAnsi="Arial" w:cs="Arial"/>
                <w:b/>
                <w:sz w:val="28"/>
                <w:szCs w:val="28"/>
              </w:rPr>
              <w:t xml:space="preserve"> AND REGULATORY</w:t>
            </w:r>
          </w:p>
          <w:p w14:paraId="74A25DE6" w14:textId="77777777" w:rsidR="00530761" w:rsidRPr="00CA6E7B" w:rsidRDefault="00530761" w:rsidP="00530761">
            <w:pPr>
              <w:spacing w:line="276" w:lineRule="auto"/>
              <w:contextualSpacing/>
              <w:jc w:val="both"/>
              <w:rPr>
                <w:rFonts w:ascii="Arial" w:hAnsi="Arial" w:cs="Arial"/>
                <w:b/>
                <w:sz w:val="28"/>
                <w:szCs w:val="28"/>
              </w:rPr>
            </w:pPr>
          </w:p>
        </w:tc>
        <w:tc>
          <w:tcPr>
            <w:tcW w:w="4161" w:type="dxa"/>
            <w:shd w:val="clear" w:color="auto" w:fill="A6A6A6" w:themeFill="background1" w:themeFillShade="A6"/>
          </w:tcPr>
          <w:p w14:paraId="13F9488D" w14:textId="77777777" w:rsidR="00530761" w:rsidRPr="00EE689D" w:rsidRDefault="00530761" w:rsidP="00530761">
            <w:pPr>
              <w:spacing w:line="276" w:lineRule="auto"/>
              <w:contextualSpacing/>
              <w:jc w:val="both"/>
              <w:rPr>
                <w:rFonts w:ascii="Arial" w:hAnsi="Arial" w:cs="Arial"/>
                <w:b/>
                <w:sz w:val="20"/>
              </w:rPr>
            </w:pPr>
          </w:p>
        </w:tc>
      </w:tr>
      <w:tr w:rsidR="00530761" w14:paraId="1F07B0DA" w14:textId="77777777" w:rsidTr="00530761">
        <w:tc>
          <w:tcPr>
            <w:tcW w:w="4253" w:type="dxa"/>
          </w:tcPr>
          <w:p w14:paraId="53EF91D7" w14:textId="77777777" w:rsidR="00530761" w:rsidRPr="00DF1733" w:rsidRDefault="00530761" w:rsidP="00530761">
            <w:pPr>
              <w:spacing w:line="276" w:lineRule="auto"/>
              <w:contextualSpacing/>
              <w:jc w:val="both"/>
              <w:rPr>
                <w:rFonts w:ascii="Arial" w:hAnsi="Arial" w:cs="Arial"/>
                <w:b/>
                <w:sz w:val="20"/>
              </w:rPr>
            </w:pPr>
            <w:r w:rsidRPr="00DF1733">
              <w:rPr>
                <w:rFonts w:ascii="Arial" w:hAnsi="Arial" w:cs="Arial"/>
                <w:b/>
                <w:sz w:val="20"/>
              </w:rPr>
              <w:t xml:space="preserve">Documents Relied On </w:t>
            </w:r>
          </w:p>
        </w:tc>
        <w:tc>
          <w:tcPr>
            <w:tcW w:w="4161" w:type="dxa"/>
          </w:tcPr>
          <w:p w14:paraId="1F085DEB" w14:textId="1444052A" w:rsidR="00530761" w:rsidRPr="00EE689D" w:rsidRDefault="00530761" w:rsidP="00636203">
            <w:pPr>
              <w:spacing w:line="276" w:lineRule="auto"/>
              <w:contextualSpacing/>
              <w:jc w:val="both"/>
              <w:rPr>
                <w:rFonts w:ascii="Arial" w:hAnsi="Arial" w:cs="Arial"/>
                <w:b/>
                <w:sz w:val="20"/>
              </w:rPr>
            </w:pPr>
            <w:r>
              <w:rPr>
                <w:rFonts w:ascii="Arial" w:hAnsi="Arial" w:cs="Arial"/>
                <w:b/>
                <w:sz w:val="20"/>
              </w:rPr>
              <w:t>Not applicable</w:t>
            </w:r>
          </w:p>
        </w:tc>
      </w:tr>
      <w:tr w:rsidR="00530761" w14:paraId="59C3BEBA" w14:textId="77777777" w:rsidTr="00530761">
        <w:tc>
          <w:tcPr>
            <w:tcW w:w="4253" w:type="dxa"/>
          </w:tcPr>
          <w:p w14:paraId="051862AE" w14:textId="1C26087D" w:rsidR="00530761" w:rsidRPr="00DF1733" w:rsidRDefault="00530761" w:rsidP="00530761">
            <w:pPr>
              <w:spacing w:line="276" w:lineRule="auto"/>
              <w:contextualSpacing/>
              <w:jc w:val="both"/>
              <w:rPr>
                <w:rFonts w:ascii="Arial" w:hAnsi="Arial" w:cs="Arial"/>
                <w:b/>
                <w:sz w:val="20"/>
              </w:rPr>
            </w:pPr>
            <w:r>
              <w:rPr>
                <w:rFonts w:ascii="Arial" w:hAnsi="Arial" w:cs="Arial"/>
                <w:b/>
                <w:sz w:val="20"/>
              </w:rPr>
              <w:t xml:space="preserve">Mandatory </w:t>
            </w:r>
            <w:r w:rsidR="00D746A8">
              <w:rPr>
                <w:rFonts w:ascii="Arial" w:hAnsi="Arial" w:cs="Arial"/>
                <w:b/>
                <w:sz w:val="20"/>
              </w:rPr>
              <w:t>Material Sub-C</w:t>
            </w:r>
            <w:r w:rsidRPr="00396AC7">
              <w:rPr>
                <w:rFonts w:ascii="Arial" w:hAnsi="Arial" w:cs="Arial"/>
                <w:b/>
                <w:sz w:val="20"/>
              </w:rPr>
              <w:t>ontractors</w:t>
            </w:r>
          </w:p>
        </w:tc>
        <w:tc>
          <w:tcPr>
            <w:tcW w:w="4161" w:type="dxa"/>
          </w:tcPr>
          <w:p w14:paraId="138E6BA1" w14:textId="43C9FD6C" w:rsidR="00530761" w:rsidRPr="00EE689D" w:rsidRDefault="00543A2B" w:rsidP="00B4366D">
            <w:pPr>
              <w:spacing w:line="276" w:lineRule="auto"/>
              <w:contextualSpacing/>
              <w:jc w:val="both"/>
              <w:rPr>
                <w:rFonts w:ascii="Arial" w:hAnsi="Arial" w:cs="Arial"/>
                <w:b/>
                <w:sz w:val="20"/>
              </w:rPr>
            </w:pPr>
            <w:r>
              <w:rPr>
                <w:rFonts w:ascii="Arial" w:hAnsi="Arial" w:cs="Arial"/>
                <w:b/>
                <w:sz w:val="20"/>
              </w:rPr>
              <w:t>Not applicable</w:t>
            </w:r>
          </w:p>
        </w:tc>
      </w:tr>
      <w:tr w:rsidR="00530761" w14:paraId="391EE049" w14:textId="77777777" w:rsidTr="00530761">
        <w:tc>
          <w:tcPr>
            <w:tcW w:w="4253" w:type="dxa"/>
          </w:tcPr>
          <w:p w14:paraId="4578CB19" w14:textId="466FCB9A" w:rsidR="00530761" w:rsidRDefault="00D746A8" w:rsidP="00530761">
            <w:pPr>
              <w:spacing w:line="276" w:lineRule="auto"/>
              <w:contextualSpacing/>
              <w:jc w:val="both"/>
              <w:rPr>
                <w:rFonts w:ascii="Arial" w:hAnsi="Arial" w:cs="Arial"/>
                <w:b/>
                <w:sz w:val="20"/>
              </w:rPr>
            </w:pPr>
            <w:r>
              <w:rPr>
                <w:rFonts w:ascii="Arial" w:hAnsi="Arial" w:cs="Arial"/>
                <w:b/>
                <w:sz w:val="20"/>
              </w:rPr>
              <w:t>Permitted Material Sub-C</w:t>
            </w:r>
            <w:r w:rsidR="00530761">
              <w:rPr>
                <w:rFonts w:ascii="Arial" w:hAnsi="Arial" w:cs="Arial"/>
                <w:b/>
                <w:sz w:val="20"/>
              </w:rPr>
              <w:t>ontractors</w:t>
            </w:r>
          </w:p>
          <w:p w14:paraId="46145CA4" w14:textId="77777777" w:rsidR="00530761" w:rsidRDefault="00530761" w:rsidP="00530761">
            <w:pPr>
              <w:spacing w:line="276" w:lineRule="auto"/>
              <w:contextualSpacing/>
              <w:jc w:val="both"/>
              <w:rPr>
                <w:rFonts w:ascii="Arial" w:hAnsi="Arial" w:cs="Arial"/>
                <w:b/>
                <w:sz w:val="20"/>
              </w:rPr>
            </w:pPr>
          </w:p>
        </w:tc>
        <w:tc>
          <w:tcPr>
            <w:tcW w:w="4161" w:type="dxa"/>
          </w:tcPr>
          <w:p w14:paraId="1632E243" w14:textId="51CC1179" w:rsidR="00530761" w:rsidRPr="00EE689D" w:rsidRDefault="00543A2B" w:rsidP="009334C7">
            <w:pPr>
              <w:pStyle w:val="Heading4"/>
              <w:outlineLvl w:val="3"/>
            </w:pPr>
            <w:r>
              <w:t>Set out in Schedule 5 Part B2</w:t>
            </w:r>
          </w:p>
        </w:tc>
      </w:tr>
      <w:tr w:rsidR="00530761" w14:paraId="2E5521BF" w14:textId="77777777" w:rsidTr="00530761">
        <w:tc>
          <w:tcPr>
            <w:tcW w:w="4253" w:type="dxa"/>
          </w:tcPr>
          <w:p w14:paraId="708F0FFB" w14:textId="77777777" w:rsidR="00530761" w:rsidRPr="00396AC7" w:rsidRDefault="00530761" w:rsidP="00530761">
            <w:pPr>
              <w:spacing w:line="276" w:lineRule="auto"/>
              <w:contextualSpacing/>
              <w:jc w:val="both"/>
              <w:rPr>
                <w:rFonts w:ascii="Arial" w:hAnsi="Arial" w:cs="Arial"/>
                <w:b/>
                <w:sz w:val="20"/>
              </w:rPr>
            </w:pPr>
            <w:r>
              <w:rPr>
                <w:rFonts w:ascii="Arial" w:hAnsi="Arial" w:cs="Arial"/>
                <w:b/>
                <w:sz w:val="20"/>
              </w:rPr>
              <w:t>IPR</w:t>
            </w:r>
          </w:p>
        </w:tc>
        <w:tc>
          <w:tcPr>
            <w:tcW w:w="4161" w:type="dxa"/>
          </w:tcPr>
          <w:p w14:paraId="3B650A9E" w14:textId="20F898A8" w:rsidR="00530761" w:rsidRPr="00EE689D" w:rsidRDefault="00530761" w:rsidP="00530761">
            <w:pPr>
              <w:spacing w:line="276" w:lineRule="auto"/>
              <w:contextualSpacing/>
              <w:jc w:val="both"/>
              <w:rPr>
                <w:rFonts w:ascii="Arial" w:hAnsi="Arial" w:cs="Arial"/>
                <w:b/>
                <w:sz w:val="20"/>
              </w:rPr>
            </w:pPr>
            <w:r>
              <w:rPr>
                <w:rFonts w:ascii="Arial" w:hAnsi="Arial" w:cs="Arial"/>
                <w:b/>
                <w:sz w:val="20"/>
              </w:rPr>
              <w:t>Not applicable</w:t>
            </w:r>
          </w:p>
        </w:tc>
      </w:tr>
      <w:tr w:rsidR="00530761" w14:paraId="1EBE639A" w14:textId="77777777" w:rsidTr="00530761">
        <w:tc>
          <w:tcPr>
            <w:tcW w:w="4253" w:type="dxa"/>
          </w:tcPr>
          <w:p w14:paraId="12FC67C5" w14:textId="77777777" w:rsidR="00530761" w:rsidRDefault="00530761" w:rsidP="00530761">
            <w:pPr>
              <w:spacing w:line="276" w:lineRule="auto"/>
              <w:contextualSpacing/>
              <w:jc w:val="both"/>
              <w:rPr>
                <w:rFonts w:ascii="Arial" w:hAnsi="Arial" w:cs="Arial"/>
                <w:b/>
                <w:sz w:val="20"/>
              </w:rPr>
            </w:pPr>
            <w:r>
              <w:rPr>
                <w:rFonts w:ascii="Arial" w:hAnsi="Arial" w:cs="Arial"/>
                <w:b/>
                <w:sz w:val="20"/>
              </w:rPr>
              <w:t>Commissioner Roles and Responsibilities</w:t>
            </w:r>
          </w:p>
        </w:tc>
        <w:tc>
          <w:tcPr>
            <w:tcW w:w="4161" w:type="dxa"/>
          </w:tcPr>
          <w:p w14:paraId="782599B3" w14:textId="5451423C" w:rsidR="00530761" w:rsidRDefault="00B16055" w:rsidP="00530761">
            <w:pPr>
              <w:spacing w:line="276" w:lineRule="auto"/>
              <w:contextualSpacing/>
              <w:jc w:val="both"/>
              <w:rPr>
                <w:rFonts w:ascii="Arial" w:hAnsi="Arial" w:cs="Arial"/>
                <w:b/>
                <w:sz w:val="20"/>
              </w:rPr>
            </w:pPr>
            <w:r>
              <w:rPr>
                <w:rFonts w:ascii="Arial" w:hAnsi="Arial" w:cs="Arial"/>
                <w:b/>
                <w:sz w:val="20"/>
              </w:rPr>
              <w:t>Not applicable</w:t>
            </w:r>
          </w:p>
          <w:p w14:paraId="55865D84" w14:textId="77777777" w:rsidR="00530761" w:rsidRPr="00EE689D" w:rsidRDefault="00530761" w:rsidP="00530761">
            <w:pPr>
              <w:spacing w:line="276" w:lineRule="auto"/>
              <w:contextualSpacing/>
              <w:jc w:val="both"/>
              <w:rPr>
                <w:rFonts w:ascii="Arial" w:hAnsi="Arial" w:cs="Arial"/>
                <w:b/>
                <w:sz w:val="20"/>
              </w:rPr>
            </w:pPr>
          </w:p>
        </w:tc>
      </w:tr>
      <w:tr w:rsidR="00530761" w:rsidRPr="009334C7" w14:paraId="7ADF64E0" w14:textId="77777777" w:rsidTr="00530761">
        <w:tc>
          <w:tcPr>
            <w:tcW w:w="4253" w:type="dxa"/>
          </w:tcPr>
          <w:p w14:paraId="08FFCBD6" w14:textId="77777777" w:rsidR="00530761" w:rsidRPr="000E679F" w:rsidRDefault="00530761" w:rsidP="00530761">
            <w:pPr>
              <w:spacing w:line="276" w:lineRule="auto"/>
              <w:contextualSpacing/>
              <w:jc w:val="both"/>
              <w:rPr>
                <w:rFonts w:ascii="Arial" w:hAnsi="Arial" w:cs="Arial"/>
                <w:b/>
                <w:sz w:val="20"/>
              </w:rPr>
            </w:pPr>
            <w:r w:rsidRPr="000E679F">
              <w:rPr>
                <w:rFonts w:ascii="Arial" w:hAnsi="Arial" w:cs="Arial"/>
                <w:b/>
                <w:sz w:val="20"/>
              </w:rPr>
              <w:t>Nominated Mediation Body</w:t>
            </w:r>
          </w:p>
          <w:p w14:paraId="583B8FC1" w14:textId="77777777" w:rsidR="00530761" w:rsidRPr="009334C7" w:rsidRDefault="00530761" w:rsidP="00530761">
            <w:pPr>
              <w:spacing w:line="276" w:lineRule="auto"/>
              <w:contextualSpacing/>
              <w:jc w:val="both"/>
              <w:rPr>
                <w:rFonts w:ascii="Arial" w:hAnsi="Arial" w:cs="Arial"/>
                <w:b/>
                <w:color w:val="FF0000"/>
                <w:sz w:val="20"/>
              </w:rPr>
            </w:pPr>
          </w:p>
        </w:tc>
        <w:tc>
          <w:tcPr>
            <w:tcW w:w="4161" w:type="dxa"/>
          </w:tcPr>
          <w:p w14:paraId="24B2CFEC" w14:textId="0FFC2C5B" w:rsidR="00530761" w:rsidRPr="009334C7" w:rsidRDefault="00DD3D30" w:rsidP="00DD3D30">
            <w:pPr>
              <w:spacing w:line="276" w:lineRule="auto"/>
              <w:contextualSpacing/>
              <w:jc w:val="both"/>
              <w:rPr>
                <w:rFonts w:ascii="Arial" w:hAnsi="Arial" w:cs="Arial"/>
                <w:b/>
                <w:color w:val="FF0000"/>
                <w:sz w:val="20"/>
              </w:rPr>
            </w:pPr>
            <w:r>
              <w:rPr>
                <w:rFonts w:ascii="Arial" w:hAnsi="Arial" w:cs="Arial"/>
                <w:b/>
                <w:sz w:val="20"/>
              </w:rPr>
              <w:t xml:space="preserve"> </w:t>
            </w:r>
            <w:r w:rsidR="00E46526">
              <w:rPr>
                <w:rFonts w:ascii="Arial" w:hAnsi="Arial" w:cs="Arial"/>
                <w:b/>
                <w:sz w:val="20"/>
              </w:rPr>
              <w:t>CEDR</w:t>
            </w:r>
          </w:p>
        </w:tc>
      </w:tr>
      <w:tr w:rsidR="00F57546" w:rsidRPr="009334C7" w14:paraId="253BE34D" w14:textId="77777777" w:rsidTr="00530761">
        <w:tc>
          <w:tcPr>
            <w:tcW w:w="4253" w:type="dxa"/>
          </w:tcPr>
          <w:p w14:paraId="5A329EFF" w14:textId="7AFB3A84" w:rsidR="00F57546" w:rsidRPr="00DD3D30" w:rsidRDefault="00743EFF" w:rsidP="00DD3D30">
            <w:pPr>
              <w:pStyle w:val="Heading4"/>
              <w:outlineLvl w:val="3"/>
            </w:pPr>
            <w:r w:rsidRPr="00DD3D30">
              <w:t>Provider</w:t>
            </w:r>
            <w:r w:rsidR="00D5215F" w:rsidRPr="00DD3D30">
              <w:t>’s</w:t>
            </w:r>
            <w:r w:rsidRPr="00DD3D30">
              <w:t xml:space="preserve"> </w:t>
            </w:r>
            <w:r w:rsidR="00F57546" w:rsidRPr="00DD3D30">
              <w:t>Information Governance Lead</w:t>
            </w:r>
          </w:p>
        </w:tc>
        <w:tc>
          <w:tcPr>
            <w:tcW w:w="4161" w:type="dxa"/>
          </w:tcPr>
          <w:p w14:paraId="37DBA38A"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Lisa Barker             </w:t>
            </w:r>
          </w:p>
          <w:p w14:paraId="001DC040"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Email</w:t>
            </w:r>
            <w:r w:rsidRPr="000E679F">
              <w:rPr>
                <w:rFonts w:ascii="Arial" w:hAnsi="Arial" w:cs="Arial"/>
                <w:b/>
                <w:sz w:val="20"/>
              </w:rPr>
              <w:t xml:space="preserve">:  </w:t>
            </w:r>
            <w:hyperlink r:id="rId14" w:history="1">
              <w:r w:rsidRPr="000E679F">
                <w:rPr>
                  <w:rStyle w:val="Hyperlink"/>
                  <w:rFonts w:ascii="Arial" w:hAnsi="Arial" w:cs="Arial"/>
                  <w:sz w:val="20"/>
                </w:rPr>
                <w:t>lisa.barker6@nhs.net</w:t>
              </w:r>
            </w:hyperlink>
            <w:r>
              <w:rPr>
                <w:rFonts w:ascii="Arial" w:hAnsi="Arial" w:cs="Arial"/>
                <w:b/>
                <w:sz w:val="20"/>
              </w:rPr>
              <w:t xml:space="preserve"> </w:t>
            </w:r>
            <w:r w:rsidRPr="00EE689D">
              <w:rPr>
                <w:rFonts w:ascii="Arial" w:hAnsi="Arial" w:cs="Arial"/>
                <w:b/>
                <w:sz w:val="20"/>
              </w:rPr>
              <w:t xml:space="preserve">             </w:t>
            </w:r>
            <w:r>
              <w:rPr>
                <w:rFonts w:ascii="Arial" w:hAnsi="Arial" w:cs="Arial"/>
                <w:b/>
                <w:sz w:val="20"/>
              </w:rPr>
              <w:t xml:space="preserve">      </w:t>
            </w:r>
          </w:p>
          <w:p w14:paraId="630A8276" w14:textId="106505EF" w:rsidR="00F57546" w:rsidRPr="009334C7" w:rsidRDefault="00DD3D30" w:rsidP="00DD3D30">
            <w:pPr>
              <w:spacing w:line="276" w:lineRule="auto"/>
              <w:contextualSpacing/>
              <w:jc w:val="both"/>
              <w:rPr>
                <w:rFonts w:ascii="Arial" w:hAnsi="Arial" w:cs="Arial"/>
                <w:b/>
                <w:color w:val="FF0000"/>
                <w:sz w:val="20"/>
              </w:rPr>
            </w:pPr>
            <w:r w:rsidRPr="00EE689D">
              <w:rPr>
                <w:rFonts w:ascii="Arial" w:hAnsi="Arial" w:cs="Arial"/>
                <w:b/>
                <w:sz w:val="20"/>
              </w:rPr>
              <w:t xml:space="preserve">Tel:   </w:t>
            </w:r>
            <w:r>
              <w:rPr>
                <w:rFonts w:ascii="Arial" w:hAnsi="Arial" w:cs="Arial"/>
                <w:b/>
                <w:sz w:val="20"/>
              </w:rPr>
              <w:t xml:space="preserve">   07912315007                    </w:t>
            </w:r>
          </w:p>
        </w:tc>
      </w:tr>
      <w:tr w:rsidR="004C26FB" w:rsidRPr="009334C7" w14:paraId="37B3839A" w14:textId="77777777" w:rsidTr="00530761">
        <w:tc>
          <w:tcPr>
            <w:tcW w:w="4253" w:type="dxa"/>
          </w:tcPr>
          <w:p w14:paraId="672DE4E7" w14:textId="4015DC25" w:rsidR="004C26FB" w:rsidRPr="00DD3D30" w:rsidRDefault="00743EFF" w:rsidP="00530761">
            <w:pPr>
              <w:spacing w:line="276" w:lineRule="auto"/>
              <w:contextualSpacing/>
              <w:jc w:val="both"/>
              <w:rPr>
                <w:rFonts w:ascii="Arial" w:hAnsi="Arial" w:cs="Arial"/>
                <w:b/>
                <w:sz w:val="20"/>
              </w:rPr>
            </w:pPr>
            <w:r w:rsidRPr="00DD3D30">
              <w:rPr>
                <w:rFonts w:ascii="Arial" w:hAnsi="Arial" w:cs="Arial"/>
                <w:b/>
                <w:sz w:val="20"/>
              </w:rPr>
              <w:t>Provider</w:t>
            </w:r>
            <w:r w:rsidR="00D5215F" w:rsidRPr="00DD3D30">
              <w:rPr>
                <w:rFonts w:ascii="Arial" w:hAnsi="Arial" w:cs="Arial"/>
                <w:b/>
                <w:sz w:val="20"/>
              </w:rPr>
              <w:t>’s</w:t>
            </w:r>
            <w:r w:rsidRPr="00DD3D30">
              <w:rPr>
                <w:rFonts w:ascii="Arial" w:hAnsi="Arial" w:cs="Arial"/>
                <w:b/>
                <w:sz w:val="20"/>
              </w:rPr>
              <w:t xml:space="preserve"> </w:t>
            </w:r>
            <w:r w:rsidR="004C26FB" w:rsidRPr="00DD3D30">
              <w:rPr>
                <w:rFonts w:ascii="Arial" w:hAnsi="Arial" w:cs="Arial"/>
                <w:b/>
                <w:sz w:val="20"/>
              </w:rPr>
              <w:t>Caldicott Guardian</w:t>
            </w:r>
          </w:p>
          <w:p w14:paraId="66B351C0" w14:textId="77777777" w:rsidR="004C26FB" w:rsidRPr="00DD3D30" w:rsidRDefault="004C26FB" w:rsidP="00530761">
            <w:pPr>
              <w:spacing w:line="276" w:lineRule="auto"/>
              <w:contextualSpacing/>
              <w:jc w:val="both"/>
              <w:rPr>
                <w:rFonts w:ascii="Arial" w:hAnsi="Arial" w:cs="Arial"/>
                <w:b/>
                <w:sz w:val="20"/>
              </w:rPr>
            </w:pPr>
          </w:p>
        </w:tc>
        <w:tc>
          <w:tcPr>
            <w:tcW w:w="4161" w:type="dxa"/>
          </w:tcPr>
          <w:p w14:paraId="5F40E047"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Lisa Barker             </w:t>
            </w:r>
          </w:p>
          <w:p w14:paraId="56E8E375"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Email: </w:t>
            </w:r>
            <w:r w:rsidRPr="00EE689D">
              <w:rPr>
                <w:rFonts w:ascii="Arial" w:hAnsi="Arial" w:cs="Arial"/>
                <w:b/>
                <w:sz w:val="20"/>
              </w:rPr>
              <w:t xml:space="preserve"> </w:t>
            </w:r>
            <w:hyperlink r:id="rId15" w:history="1">
              <w:r w:rsidRPr="000E679F">
                <w:rPr>
                  <w:rStyle w:val="Hyperlink"/>
                  <w:rFonts w:ascii="Arial" w:hAnsi="Arial" w:cs="Arial"/>
                  <w:sz w:val="20"/>
                </w:rPr>
                <w:t>lisa.barker6@nhs.net</w:t>
              </w:r>
            </w:hyperlink>
            <w:r>
              <w:rPr>
                <w:rFonts w:ascii="Arial" w:hAnsi="Arial" w:cs="Arial"/>
                <w:b/>
                <w:sz w:val="20"/>
              </w:rPr>
              <w:t xml:space="preserve"> </w:t>
            </w:r>
            <w:r w:rsidRPr="00EE689D">
              <w:rPr>
                <w:rFonts w:ascii="Arial" w:hAnsi="Arial" w:cs="Arial"/>
                <w:b/>
                <w:sz w:val="20"/>
              </w:rPr>
              <w:t xml:space="preserve">             </w:t>
            </w:r>
            <w:r>
              <w:rPr>
                <w:rFonts w:ascii="Arial" w:hAnsi="Arial" w:cs="Arial"/>
                <w:b/>
                <w:sz w:val="20"/>
              </w:rPr>
              <w:t xml:space="preserve">      </w:t>
            </w:r>
          </w:p>
          <w:p w14:paraId="7B9C569B" w14:textId="3F6ADF7D" w:rsidR="004C26FB" w:rsidRPr="009334C7" w:rsidRDefault="00DD3D30" w:rsidP="00DD3D30">
            <w:pPr>
              <w:spacing w:line="276" w:lineRule="auto"/>
              <w:contextualSpacing/>
              <w:jc w:val="both"/>
              <w:rPr>
                <w:rFonts w:ascii="Arial" w:hAnsi="Arial" w:cs="Arial"/>
                <w:b/>
                <w:color w:val="FF0000"/>
                <w:sz w:val="20"/>
              </w:rPr>
            </w:pPr>
            <w:r w:rsidRPr="00EE689D">
              <w:rPr>
                <w:rFonts w:ascii="Arial" w:hAnsi="Arial" w:cs="Arial"/>
                <w:b/>
                <w:sz w:val="20"/>
              </w:rPr>
              <w:t xml:space="preserve">Tel:   </w:t>
            </w:r>
            <w:r>
              <w:rPr>
                <w:rFonts w:ascii="Arial" w:hAnsi="Arial" w:cs="Arial"/>
                <w:b/>
                <w:sz w:val="20"/>
              </w:rPr>
              <w:t xml:space="preserve">   07912315007                    </w:t>
            </w:r>
          </w:p>
        </w:tc>
      </w:tr>
      <w:tr w:rsidR="004C26FB" w:rsidRPr="009334C7" w14:paraId="6556F6F3" w14:textId="77777777" w:rsidTr="00530761">
        <w:tc>
          <w:tcPr>
            <w:tcW w:w="4253" w:type="dxa"/>
          </w:tcPr>
          <w:p w14:paraId="7CCC7831" w14:textId="5F695D4E" w:rsidR="004C26FB" w:rsidRPr="00DD3D30" w:rsidRDefault="00743EFF" w:rsidP="00530761">
            <w:pPr>
              <w:spacing w:line="276" w:lineRule="auto"/>
              <w:contextualSpacing/>
              <w:jc w:val="both"/>
              <w:rPr>
                <w:rFonts w:ascii="Arial" w:hAnsi="Arial" w:cs="Arial"/>
                <w:b/>
                <w:sz w:val="20"/>
              </w:rPr>
            </w:pPr>
            <w:r w:rsidRPr="00DD3D30">
              <w:rPr>
                <w:rFonts w:ascii="Arial" w:hAnsi="Arial" w:cs="Arial"/>
                <w:b/>
                <w:sz w:val="20"/>
              </w:rPr>
              <w:t>Provider</w:t>
            </w:r>
            <w:r w:rsidR="00D5215F" w:rsidRPr="00DD3D30">
              <w:rPr>
                <w:rFonts w:ascii="Arial" w:hAnsi="Arial" w:cs="Arial"/>
                <w:b/>
                <w:sz w:val="20"/>
              </w:rPr>
              <w:t>’s</w:t>
            </w:r>
            <w:r w:rsidRPr="00DD3D30">
              <w:rPr>
                <w:rFonts w:ascii="Arial" w:hAnsi="Arial" w:cs="Arial"/>
                <w:b/>
                <w:sz w:val="20"/>
              </w:rPr>
              <w:t xml:space="preserve"> </w:t>
            </w:r>
            <w:r w:rsidR="004C26FB" w:rsidRPr="00DD3D30">
              <w:rPr>
                <w:rFonts w:ascii="Arial" w:hAnsi="Arial" w:cs="Arial"/>
                <w:b/>
                <w:sz w:val="20"/>
              </w:rPr>
              <w:t>Senior Information Risk Owner</w:t>
            </w:r>
          </w:p>
          <w:p w14:paraId="4B2BFA6B" w14:textId="77777777" w:rsidR="004C26FB" w:rsidRPr="00DD3D30" w:rsidRDefault="004C26FB" w:rsidP="00530761">
            <w:pPr>
              <w:spacing w:line="276" w:lineRule="auto"/>
              <w:contextualSpacing/>
              <w:jc w:val="both"/>
              <w:rPr>
                <w:rFonts w:ascii="Arial" w:hAnsi="Arial" w:cs="Arial"/>
                <w:b/>
                <w:sz w:val="20"/>
              </w:rPr>
            </w:pPr>
          </w:p>
        </w:tc>
        <w:tc>
          <w:tcPr>
            <w:tcW w:w="4161" w:type="dxa"/>
          </w:tcPr>
          <w:p w14:paraId="36651601"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Lisa Barker             </w:t>
            </w:r>
          </w:p>
          <w:p w14:paraId="5F09EAF2"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Email</w:t>
            </w:r>
            <w:r w:rsidRPr="000E679F">
              <w:rPr>
                <w:rFonts w:ascii="Arial" w:hAnsi="Arial" w:cs="Arial"/>
                <w:b/>
                <w:sz w:val="20"/>
              </w:rPr>
              <w:t xml:space="preserve">:  </w:t>
            </w:r>
            <w:hyperlink r:id="rId16" w:history="1">
              <w:r w:rsidRPr="000E679F">
                <w:rPr>
                  <w:rStyle w:val="Hyperlink"/>
                  <w:rFonts w:ascii="Arial" w:hAnsi="Arial" w:cs="Arial"/>
                  <w:sz w:val="20"/>
                </w:rPr>
                <w:t>lisa.barker6@nhs.net</w:t>
              </w:r>
            </w:hyperlink>
            <w:r>
              <w:rPr>
                <w:rFonts w:ascii="Arial" w:hAnsi="Arial" w:cs="Arial"/>
                <w:b/>
                <w:sz w:val="20"/>
              </w:rPr>
              <w:t xml:space="preserve"> </w:t>
            </w:r>
            <w:r w:rsidRPr="00EE689D">
              <w:rPr>
                <w:rFonts w:ascii="Arial" w:hAnsi="Arial" w:cs="Arial"/>
                <w:b/>
                <w:sz w:val="20"/>
              </w:rPr>
              <w:t xml:space="preserve">             </w:t>
            </w:r>
            <w:r>
              <w:rPr>
                <w:rFonts w:ascii="Arial" w:hAnsi="Arial" w:cs="Arial"/>
                <w:b/>
                <w:sz w:val="20"/>
              </w:rPr>
              <w:t xml:space="preserve">      </w:t>
            </w:r>
          </w:p>
          <w:p w14:paraId="255913BD" w14:textId="1A873ACE" w:rsidR="004C26FB" w:rsidRPr="009334C7" w:rsidRDefault="00DD3D30" w:rsidP="00DD3D30">
            <w:pPr>
              <w:spacing w:line="276" w:lineRule="auto"/>
              <w:contextualSpacing/>
              <w:jc w:val="both"/>
              <w:rPr>
                <w:rFonts w:ascii="Arial" w:hAnsi="Arial" w:cs="Arial"/>
                <w:b/>
                <w:color w:val="FF0000"/>
                <w:sz w:val="20"/>
              </w:rPr>
            </w:pPr>
            <w:r w:rsidRPr="00EE689D">
              <w:rPr>
                <w:rFonts w:ascii="Arial" w:hAnsi="Arial" w:cs="Arial"/>
                <w:b/>
                <w:sz w:val="20"/>
              </w:rPr>
              <w:t xml:space="preserve">Tel:   </w:t>
            </w:r>
            <w:r>
              <w:rPr>
                <w:rFonts w:ascii="Arial" w:hAnsi="Arial" w:cs="Arial"/>
                <w:b/>
                <w:sz w:val="20"/>
              </w:rPr>
              <w:t xml:space="preserve">   07912315007                    </w:t>
            </w:r>
          </w:p>
        </w:tc>
      </w:tr>
      <w:tr w:rsidR="00530761" w:rsidRPr="009334C7" w14:paraId="6A1BB74B" w14:textId="77777777" w:rsidTr="00530761">
        <w:tc>
          <w:tcPr>
            <w:tcW w:w="4253" w:type="dxa"/>
          </w:tcPr>
          <w:p w14:paraId="544CB872" w14:textId="14FDCD3C" w:rsidR="00530761" w:rsidRPr="00DD3D30" w:rsidRDefault="00743EFF" w:rsidP="00D5215F">
            <w:pPr>
              <w:spacing w:line="276" w:lineRule="auto"/>
              <w:contextualSpacing/>
              <w:rPr>
                <w:rFonts w:ascii="Arial" w:hAnsi="Arial" w:cs="Arial"/>
                <w:b/>
                <w:sz w:val="20"/>
              </w:rPr>
            </w:pPr>
            <w:r w:rsidRPr="00DD3D30">
              <w:rPr>
                <w:rFonts w:ascii="Arial" w:hAnsi="Arial" w:cs="Arial"/>
                <w:b/>
                <w:sz w:val="20"/>
              </w:rPr>
              <w:t>Provider</w:t>
            </w:r>
            <w:r w:rsidR="00D5215F" w:rsidRPr="00DD3D30">
              <w:rPr>
                <w:rFonts w:ascii="Arial" w:hAnsi="Arial" w:cs="Arial"/>
                <w:b/>
                <w:sz w:val="20"/>
              </w:rPr>
              <w:t>’s</w:t>
            </w:r>
            <w:r w:rsidRPr="00DD3D30">
              <w:rPr>
                <w:rFonts w:ascii="Arial" w:hAnsi="Arial" w:cs="Arial"/>
                <w:b/>
                <w:sz w:val="20"/>
              </w:rPr>
              <w:t xml:space="preserve"> </w:t>
            </w:r>
            <w:r w:rsidR="00530761" w:rsidRPr="00DD3D30">
              <w:rPr>
                <w:rFonts w:ascii="Arial" w:hAnsi="Arial" w:cs="Arial"/>
                <w:b/>
                <w:sz w:val="20"/>
              </w:rPr>
              <w:t>Accountable Emergency Officer</w:t>
            </w:r>
          </w:p>
          <w:p w14:paraId="1E4CC409" w14:textId="77777777" w:rsidR="00530761" w:rsidRPr="00DD3D30" w:rsidRDefault="00530761" w:rsidP="00530761">
            <w:pPr>
              <w:spacing w:line="276" w:lineRule="auto"/>
              <w:contextualSpacing/>
              <w:jc w:val="both"/>
              <w:rPr>
                <w:rFonts w:ascii="Arial" w:hAnsi="Arial" w:cs="Arial"/>
                <w:b/>
                <w:sz w:val="20"/>
              </w:rPr>
            </w:pPr>
          </w:p>
        </w:tc>
        <w:tc>
          <w:tcPr>
            <w:tcW w:w="4161" w:type="dxa"/>
          </w:tcPr>
          <w:p w14:paraId="63A84AF0"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Lisa Barker             </w:t>
            </w:r>
          </w:p>
          <w:p w14:paraId="4A4FBB91"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Email</w:t>
            </w:r>
            <w:r w:rsidRPr="000E679F">
              <w:rPr>
                <w:rFonts w:ascii="Arial" w:hAnsi="Arial" w:cs="Arial"/>
                <w:b/>
                <w:sz w:val="20"/>
              </w:rPr>
              <w:t xml:space="preserve">:  </w:t>
            </w:r>
            <w:hyperlink r:id="rId17" w:history="1">
              <w:r w:rsidRPr="000E679F">
                <w:rPr>
                  <w:rStyle w:val="Hyperlink"/>
                  <w:rFonts w:ascii="Arial" w:hAnsi="Arial" w:cs="Arial"/>
                  <w:sz w:val="20"/>
                </w:rPr>
                <w:t>lisa.barker6@nhs.net</w:t>
              </w:r>
            </w:hyperlink>
            <w:r>
              <w:rPr>
                <w:rFonts w:ascii="Arial" w:hAnsi="Arial" w:cs="Arial"/>
                <w:b/>
                <w:sz w:val="20"/>
              </w:rPr>
              <w:t xml:space="preserve"> </w:t>
            </w:r>
            <w:r w:rsidRPr="00EE689D">
              <w:rPr>
                <w:rFonts w:ascii="Arial" w:hAnsi="Arial" w:cs="Arial"/>
                <w:b/>
                <w:sz w:val="20"/>
              </w:rPr>
              <w:t xml:space="preserve">             </w:t>
            </w:r>
            <w:r>
              <w:rPr>
                <w:rFonts w:ascii="Arial" w:hAnsi="Arial" w:cs="Arial"/>
                <w:b/>
                <w:sz w:val="20"/>
              </w:rPr>
              <w:t xml:space="preserve">      </w:t>
            </w:r>
          </w:p>
          <w:p w14:paraId="65F10362" w14:textId="6FDB9678" w:rsidR="00530761" w:rsidRPr="009334C7" w:rsidRDefault="00DD3D30" w:rsidP="00DD3D30">
            <w:pPr>
              <w:spacing w:line="276" w:lineRule="auto"/>
              <w:contextualSpacing/>
              <w:jc w:val="both"/>
              <w:rPr>
                <w:rFonts w:ascii="Arial" w:hAnsi="Arial" w:cs="Arial"/>
                <w:b/>
                <w:color w:val="FF0000"/>
                <w:sz w:val="20"/>
              </w:rPr>
            </w:pPr>
            <w:r w:rsidRPr="00EE689D">
              <w:rPr>
                <w:rFonts w:ascii="Arial" w:hAnsi="Arial" w:cs="Arial"/>
                <w:b/>
                <w:sz w:val="20"/>
              </w:rPr>
              <w:t xml:space="preserve">Tel:   </w:t>
            </w:r>
            <w:r>
              <w:rPr>
                <w:rFonts w:ascii="Arial" w:hAnsi="Arial" w:cs="Arial"/>
                <w:b/>
                <w:sz w:val="20"/>
              </w:rPr>
              <w:t xml:space="preserve">   07912315007                    </w:t>
            </w:r>
          </w:p>
        </w:tc>
      </w:tr>
      <w:tr w:rsidR="004C26FB" w:rsidRPr="009334C7" w14:paraId="054F7265" w14:textId="77777777" w:rsidTr="00530761">
        <w:tc>
          <w:tcPr>
            <w:tcW w:w="4253" w:type="dxa"/>
            <w:shd w:val="clear" w:color="auto" w:fill="auto"/>
          </w:tcPr>
          <w:p w14:paraId="44539947" w14:textId="395C1A07" w:rsidR="004C26FB" w:rsidRPr="00DD3D30" w:rsidRDefault="00D5215F" w:rsidP="00530761">
            <w:pPr>
              <w:spacing w:line="276" w:lineRule="auto"/>
              <w:contextualSpacing/>
              <w:jc w:val="both"/>
              <w:rPr>
                <w:rFonts w:ascii="Arial" w:hAnsi="Arial" w:cs="Arial"/>
                <w:b/>
                <w:sz w:val="20"/>
              </w:rPr>
            </w:pPr>
            <w:r w:rsidRPr="00DD3D30">
              <w:rPr>
                <w:rFonts w:ascii="Arial" w:hAnsi="Arial" w:cs="Arial"/>
                <w:b/>
                <w:sz w:val="20"/>
              </w:rPr>
              <w:t xml:space="preserve">Provider’s </w:t>
            </w:r>
            <w:r w:rsidR="00F03501" w:rsidRPr="00DD3D30">
              <w:rPr>
                <w:rFonts w:ascii="Arial" w:hAnsi="Arial" w:cs="Arial"/>
                <w:b/>
                <w:sz w:val="20"/>
              </w:rPr>
              <w:t xml:space="preserve">Safeguarding and </w:t>
            </w:r>
            <w:r w:rsidR="004C26FB" w:rsidRPr="00DD3D30">
              <w:rPr>
                <w:rFonts w:ascii="Arial" w:hAnsi="Arial" w:cs="Arial"/>
                <w:b/>
                <w:sz w:val="20"/>
              </w:rPr>
              <w:t>Prevent Lead</w:t>
            </w:r>
          </w:p>
          <w:p w14:paraId="562C1B3F" w14:textId="77777777" w:rsidR="004C26FB" w:rsidRPr="00DD3D30" w:rsidRDefault="004C26FB" w:rsidP="00530761">
            <w:pPr>
              <w:spacing w:line="276" w:lineRule="auto"/>
              <w:contextualSpacing/>
              <w:jc w:val="both"/>
              <w:rPr>
                <w:rFonts w:ascii="Arial" w:hAnsi="Arial" w:cs="Arial"/>
                <w:b/>
                <w:sz w:val="20"/>
              </w:rPr>
            </w:pPr>
          </w:p>
        </w:tc>
        <w:tc>
          <w:tcPr>
            <w:tcW w:w="4161" w:type="dxa"/>
            <w:shd w:val="clear" w:color="auto" w:fill="auto"/>
          </w:tcPr>
          <w:p w14:paraId="744CC891" w14:textId="77777777" w:rsidR="00DD3D30" w:rsidRPr="00EE689D" w:rsidRDefault="00DD3D30" w:rsidP="00DD3D30">
            <w:pPr>
              <w:spacing w:line="276" w:lineRule="auto"/>
              <w:contextualSpacing/>
              <w:jc w:val="both"/>
              <w:rPr>
                <w:rFonts w:ascii="Arial" w:hAnsi="Arial" w:cs="Arial"/>
                <w:b/>
                <w:sz w:val="20"/>
              </w:rPr>
            </w:pPr>
            <w:r>
              <w:rPr>
                <w:rFonts w:ascii="Arial" w:hAnsi="Arial" w:cs="Arial"/>
                <w:b/>
                <w:sz w:val="20"/>
              </w:rPr>
              <w:t xml:space="preserve">Jane Gray </w:t>
            </w:r>
          </w:p>
          <w:p w14:paraId="40B759BD" w14:textId="77777777" w:rsidR="00DD3D30" w:rsidRPr="000E679F" w:rsidRDefault="00DD3D30" w:rsidP="00DD3D30">
            <w:pPr>
              <w:spacing w:line="276" w:lineRule="auto"/>
              <w:contextualSpacing/>
              <w:jc w:val="both"/>
              <w:rPr>
                <w:rFonts w:ascii="Arial" w:hAnsi="Arial" w:cs="Arial"/>
                <w:b/>
                <w:sz w:val="20"/>
              </w:rPr>
            </w:pPr>
            <w:r>
              <w:rPr>
                <w:rFonts w:ascii="Arial" w:hAnsi="Arial" w:cs="Arial"/>
                <w:b/>
                <w:sz w:val="20"/>
              </w:rPr>
              <w:t xml:space="preserve">Email: </w:t>
            </w:r>
            <w:hyperlink r:id="rId18" w:history="1">
              <w:r w:rsidRPr="000E679F">
                <w:rPr>
                  <w:rStyle w:val="Hyperlink"/>
                  <w:rFonts w:ascii="Arial" w:hAnsi="Arial" w:cs="Arial"/>
                  <w:sz w:val="20"/>
                </w:rPr>
                <w:t>jane.grayeyloc@btinternet.com</w:t>
              </w:r>
            </w:hyperlink>
          </w:p>
          <w:p w14:paraId="62663015" w14:textId="54FA7343" w:rsidR="004C26FB" w:rsidRPr="009334C7" w:rsidRDefault="00DD3D30" w:rsidP="00DD3D30">
            <w:pPr>
              <w:spacing w:line="276" w:lineRule="auto"/>
              <w:contextualSpacing/>
              <w:jc w:val="both"/>
              <w:rPr>
                <w:rFonts w:ascii="Arial" w:hAnsi="Arial" w:cs="Arial"/>
                <w:b/>
                <w:color w:val="FF0000"/>
                <w:sz w:val="20"/>
              </w:rPr>
            </w:pPr>
            <w:r w:rsidRPr="00EE689D">
              <w:rPr>
                <w:rFonts w:ascii="Arial" w:hAnsi="Arial" w:cs="Arial"/>
                <w:b/>
                <w:sz w:val="20"/>
              </w:rPr>
              <w:t xml:space="preserve">Tel:   </w:t>
            </w:r>
            <w:r>
              <w:rPr>
                <w:rFonts w:ascii="Arial" w:hAnsi="Arial" w:cs="Arial"/>
                <w:b/>
                <w:sz w:val="20"/>
              </w:rPr>
              <w:t xml:space="preserve">   07930221496</w:t>
            </w:r>
          </w:p>
        </w:tc>
      </w:tr>
    </w:tbl>
    <w:p w14:paraId="53E43B39" w14:textId="77777777" w:rsidR="00530761" w:rsidRPr="009334C7" w:rsidRDefault="00530761" w:rsidP="00530761">
      <w:pPr>
        <w:spacing w:after="0"/>
        <w:rPr>
          <w:rFonts w:ascii="Arial" w:hAnsi="Arial" w:cs="Arial"/>
          <w:color w:val="FF0000"/>
          <w:sz w:val="20"/>
        </w:rPr>
      </w:pPr>
    </w:p>
    <w:p w14:paraId="75C0CBD3" w14:textId="77777777" w:rsidR="00530761" w:rsidRDefault="00530761" w:rsidP="00530761">
      <w:r>
        <w:br w:type="page"/>
      </w:r>
    </w:p>
    <w:tbl>
      <w:tblPr>
        <w:tblStyle w:val="TableGrid"/>
        <w:tblW w:w="0" w:type="auto"/>
        <w:tblInd w:w="108" w:type="dxa"/>
        <w:tblLook w:val="04A0" w:firstRow="1" w:lastRow="0" w:firstColumn="1" w:lastColumn="0" w:noHBand="0" w:noVBand="1"/>
      </w:tblPr>
      <w:tblGrid>
        <w:gridCol w:w="4123"/>
        <w:gridCol w:w="4065"/>
      </w:tblGrid>
      <w:tr w:rsidR="00530761" w14:paraId="44E6BF2E" w14:textId="77777777" w:rsidTr="00530761">
        <w:tc>
          <w:tcPr>
            <w:tcW w:w="4253" w:type="dxa"/>
            <w:shd w:val="clear" w:color="auto" w:fill="A6A6A6" w:themeFill="background1" w:themeFillShade="A6"/>
          </w:tcPr>
          <w:p w14:paraId="4D9D8376" w14:textId="77777777" w:rsidR="00530761" w:rsidRDefault="00530761" w:rsidP="00530761">
            <w:pPr>
              <w:spacing w:after="200" w:line="276" w:lineRule="auto"/>
              <w:contextualSpacing/>
              <w:jc w:val="both"/>
              <w:rPr>
                <w:rFonts w:ascii="Arial" w:hAnsi="Arial" w:cs="Arial"/>
                <w:b/>
                <w:sz w:val="28"/>
                <w:szCs w:val="28"/>
              </w:rPr>
            </w:pPr>
            <w:r>
              <w:rPr>
                <w:rFonts w:ascii="Arial" w:hAnsi="Arial" w:cs="Arial"/>
                <w:b/>
                <w:sz w:val="28"/>
                <w:szCs w:val="28"/>
              </w:rPr>
              <w:lastRenderedPageBreak/>
              <w:t>CONTRACT MANAGEMENT</w:t>
            </w:r>
          </w:p>
          <w:p w14:paraId="2EC927CD" w14:textId="77777777" w:rsidR="00530761" w:rsidRPr="00CA6E7B" w:rsidRDefault="00530761" w:rsidP="00530761">
            <w:pPr>
              <w:spacing w:after="200" w:line="276" w:lineRule="auto"/>
              <w:contextualSpacing/>
              <w:jc w:val="both"/>
              <w:rPr>
                <w:rFonts w:ascii="Arial" w:hAnsi="Arial" w:cs="Arial"/>
                <w:b/>
                <w:sz w:val="28"/>
                <w:szCs w:val="28"/>
              </w:rPr>
            </w:pPr>
          </w:p>
        </w:tc>
        <w:tc>
          <w:tcPr>
            <w:tcW w:w="4161" w:type="dxa"/>
            <w:shd w:val="clear" w:color="auto" w:fill="A6A6A6" w:themeFill="background1" w:themeFillShade="A6"/>
          </w:tcPr>
          <w:p w14:paraId="7608A675" w14:textId="77777777" w:rsidR="00530761" w:rsidRPr="006E67E3" w:rsidRDefault="00530761" w:rsidP="00530761">
            <w:pPr>
              <w:spacing w:after="200" w:line="276" w:lineRule="auto"/>
              <w:contextualSpacing/>
              <w:jc w:val="both"/>
              <w:rPr>
                <w:rFonts w:ascii="Arial" w:hAnsi="Arial" w:cs="Arial"/>
                <w:b/>
                <w:sz w:val="20"/>
              </w:rPr>
            </w:pPr>
          </w:p>
        </w:tc>
      </w:tr>
      <w:tr w:rsidR="00530761" w14:paraId="519DC7B1" w14:textId="77777777" w:rsidTr="00530761">
        <w:tc>
          <w:tcPr>
            <w:tcW w:w="4253" w:type="dxa"/>
          </w:tcPr>
          <w:p w14:paraId="6341181B"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Addresses for service of Notices</w:t>
            </w:r>
          </w:p>
          <w:p w14:paraId="5346C030" w14:textId="77777777" w:rsidR="00530761" w:rsidRDefault="00530761" w:rsidP="00530761">
            <w:pPr>
              <w:spacing w:after="200" w:line="276" w:lineRule="auto"/>
              <w:contextualSpacing/>
              <w:jc w:val="both"/>
              <w:rPr>
                <w:rFonts w:ascii="Arial" w:hAnsi="Arial" w:cs="Arial"/>
                <w:b/>
                <w:sz w:val="20"/>
              </w:rPr>
            </w:pPr>
          </w:p>
        </w:tc>
        <w:tc>
          <w:tcPr>
            <w:tcW w:w="4161" w:type="dxa"/>
          </w:tcPr>
          <w:p w14:paraId="1B1BE731" w14:textId="77777777" w:rsidR="009334C7" w:rsidRDefault="009334C7" w:rsidP="009334C7">
            <w:pPr>
              <w:pStyle w:val="BodyText2"/>
              <w:rPr>
                <w:b w:val="0"/>
              </w:rPr>
            </w:pPr>
            <w:r w:rsidRPr="009334C7">
              <w:t>Commissioner:</w:t>
            </w:r>
            <w:r>
              <w:rPr>
                <w:b w:val="0"/>
              </w:rPr>
              <w:t xml:space="preserve">  </w:t>
            </w:r>
          </w:p>
          <w:p w14:paraId="0EF5ECF6" w14:textId="0B9060A1" w:rsidR="00543A2B" w:rsidRPr="00543A2B" w:rsidRDefault="00543A2B" w:rsidP="009334C7">
            <w:pPr>
              <w:pStyle w:val="BodyText2"/>
            </w:pPr>
            <w:r w:rsidRPr="00543A2B">
              <w:t>Jane Hawkard</w:t>
            </w:r>
          </w:p>
          <w:p w14:paraId="7AC264DD" w14:textId="288B7B69" w:rsidR="009334C7" w:rsidRDefault="009334C7" w:rsidP="009334C7">
            <w:pPr>
              <w:pStyle w:val="BodyText2"/>
            </w:pPr>
            <w:r>
              <w:t>02Y NHS East Riding of Yorkshire CCG</w:t>
            </w:r>
          </w:p>
          <w:p w14:paraId="2A7D8A5E" w14:textId="2B624A91" w:rsidR="00530761" w:rsidRPr="00D85464" w:rsidRDefault="009334C7" w:rsidP="00D85464">
            <w:pPr>
              <w:pStyle w:val="BodyText2"/>
              <w:spacing w:after="200" w:line="276" w:lineRule="auto"/>
              <w:contextualSpacing/>
            </w:pPr>
            <w:r>
              <w:t xml:space="preserve">Health House, Grange </w:t>
            </w:r>
            <w:r w:rsidR="00D85464">
              <w:t xml:space="preserve">Park Lane, Willerby, HU10 6DT  </w:t>
            </w:r>
          </w:p>
          <w:p w14:paraId="28C2315A" w14:textId="77777777" w:rsidR="00543A2B" w:rsidRDefault="00543A2B" w:rsidP="00337713">
            <w:pPr>
              <w:jc w:val="both"/>
              <w:rPr>
                <w:rFonts w:ascii="Arial" w:hAnsi="Arial" w:cs="Arial"/>
                <w:b/>
                <w:sz w:val="20"/>
              </w:rPr>
            </w:pPr>
            <w:r>
              <w:rPr>
                <w:rFonts w:ascii="Arial" w:hAnsi="Arial" w:cs="Arial"/>
                <w:b/>
                <w:sz w:val="20"/>
              </w:rPr>
              <w:t>Provider:</w:t>
            </w:r>
          </w:p>
          <w:p w14:paraId="0326F7A8" w14:textId="1EF01213" w:rsidR="00543A2B" w:rsidRDefault="00543A2B" w:rsidP="00337713">
            <w:pPr>
              <w:jc w:val="both"/>
              <w:rPr>
                <w:rFonts w:ascii="Arial" w:hAnsi="Arial" w:cs="Arial"/>
                <w:b/>
                <w:sz w:val="20"/>
              </w:rPr>
            </w:pPr>
            <w:r>
              <w:rPr>
                <w:rFonts w:ascii="Arial" w:hAnsi="Arial" w:cs="Arial"/>
                <w:b/>
                <w:sz w:val="20"/>
              </w:rPr>
              <w:t>Lisa Barker</w:t>
            </w:r>
          </w:p>
          <w:p w14:paraId="3CD7AA00" w14:textId="46A6B846" w:rsidR="00543A2B" w:rsidRDefault="00337713" w:rsidP="00337713">
            <w:pPr>
              <w:jc w:val="both"/>
              <w:rPr>
                <w:rFonts w:ascii="Arial" w:hAnsi="Arial" w:cs="Arial"/>
                <w:b/>
                <w:sz w:val="20"/>
              </w:rPr>
            </w:pPr>
            <w:r w:rsidRPr="00B4366D">
              <w:rPr>
                <w:rFonts w:ascii="Arial" w:hAnsi="Arial" w:cs="Arial"/>
                <w:b/>
                <w:sz w:val="20"/>
              </w:rPr>
              <w:t>Primary Eyecare</w:t>
            </w:r>
            <w:r w:rsidR="00D85464">
              <w:rPr>
                <w:rFonts w:ascii="Arial" w:hAnsi="Arial" w:cs="Arial"/>
                <w:b/>
                <w:sz w:val="20"/>
              </w:rPr>
              <w:t>:</w:t>
            </w:r>
          </w:p>
          <w:p w14:paraId="040DE161" w14:textId="77777777" w:rsidR="00337713" w:rsidRDefault="00337713" w:rsidP="00337713">
            <w:pPr>
              <w:pStyle w:val="BodyText2"/>
            </w:pPr>
            <w:r w:rsidRPr="00B4366D">
              <w:t xml:space="preserve">(Yorkshire and the Humber) Ltd,   </w:t>
            </w:r>
          </w:p>
          <w:p w14:paraId="238BF43F" w14:textId="77777777" w:rsidR="00337713" w:rsidRPr="00B4366D" w:rsidRDefault="00337713" w:rsidP="00337713">
            <w:pPr>
              <w:rPr>
                <w:rFonts w:ascii="Arial" w:hAnsi="Arial" w:cs="Arial"/>
                <w:b/>
                <w:sz w:val="20"/>
              </w:rPr>
            </w:pPr>
            <w:r w:rsidRPr="00B4366D">
              <w:rPr>
                <w:rFonts w:ascii="Arial" w:hAnsi="Arial" w:cs="Arial"/>
                <w:b/>
                <w:sz w:val="20"/>
              </w:rPr>
              <w:t>c\o 12 Middlewood Close, Rufforth, York, YO23 3QG</w:t>
            </w:r>
          </w:p>
          <w:p w14:paraId="056D6A90" w14:textId="5CC26FA8" w:rsidR="00530761" w:rsidRPr="007E0211" w:rsidRDefault="00337713" w:rsidP="00337713">
            <w:pPr>
              <w:pStyle w:val="BodyText2"/>
              <w:spacing w:after="200" w:line="276" w:lineRule="auto"/>
              <w:contextualSpacing/>
            </w:pPr>
            <w:r>
              <w:t>Email:</w:t>
            </w:r>
            <w:r w:rsidRPr="006E67E3">
              <w:t xml:space="preserve"> </w:t>
            </w:r>
            <w:r w:rsidR="00463A28">
              <w:fldChar w:fldCharType="begin"/>
            </w:r>
            <w:ins w:id="45" w:author="Windows User" w:date="2014-03-05T15:17:00Z">
              <w:r w:rsidR="000F28C8">
                <w:instrText>HYPERLINK "C:\\Users\\john.brennan\\AppData\\Local\\Microsoft\\Windows\\Temporary Internet Files\\Content.Outlook\\0PMMK4VV\\lisabarker888@gmail.com"</w:instrText>
              </w:r>
            </w:ins>
            <w:del w:id="46" w:author="Windows User" w:date="2014-03-05T15:17:00Z">
              <w:r w:rsidR="00463A28" w:rsidDel="000F28C8">
                <w:delInstrText xml:space="preserve"> HYPERLINK "lisabarker888@gmail.com%20%20%20%20%20%20%20%20%20%20%20%20%20%20" </w:delInstrText>
              </w:r>
            </w:del>
            <w:r w:rsidR="00463A28">
              <w:fldChar w:fldCharType="separate"/>
            </w:r>
            <w:r w:rsidRPr="00337713">
              <w:rPr>
                <w:rStyle w:val="Hyperlink"/>
              </w:rPr>
              <w:t xml:space="preserve">lisabarker888@gmail.com             </w:t>
            </w:r>
            <w:r w:rsidR="00463A28">
              <w:rPr>
                <w:rStyle w:val="Hyperlink"/>
              </w:rPr>
              <w:fldChar w:fldCharType="end"/>
            </w:r>
            <w:r>
              <w:t xml:space="preserve"> </w:t>
            </w:r>
          </w:p>
        </w:tc>
      </w:tr>
      <w:tr w:rsidR="00530761" w14:paraId="2FDCD8A6" w14:textId="77777777" w:rsidTr="00530761">
        <w:tc>
          <w:tcPr>
            <w:tcW w:w="4253" w:type="dxa"/>
          </w:tcPr>
          <w:p w14:paraId="2D029FAD" w14:textId="08F7A135" w:rsidR="00530761" w:rsidRDefault="00530761" w:rsidP="00530761">
            <w:pPr>
              <w:spacing w:after="200" w:line="276" w:lineRule="auto"/>
              <w:contextualSpacing/>
              <w:jc w:val="both"/>
              <w:rPr>
                <w:rFonts w:ascii="Arial" w:hAnsi="Arial" w:cs="Arial"/>
                <w:b/>
                <w:sz w:val="20"/>
              </w:rPr>
            </w:pPr>
            <w:r>
              <w:rPr>
                <w:rFonts w:ascii="Arial" w:hAnsi="Arial" w:cs="Arial"/>
                <w:b/>
                <w:sz w:val="20"/>
              </w:rPr>
              <w:t>Frequency of Review Meetings</w:t>
            </w:r>
          </w:p>
          <w:p w14:paraId="58B48989" w14:textId="77777777" w:rsidR="00530761" w:rsidRDefault="00530761" w:rsidP="00530761">
            <w:pPr>
              <w:spacing w:after="200" w:line="276" w:lineRule="auto"/>
              <w:contextualSpacing/>
              <w:jc w:val="both"/>
              <w:rPr>
                <w:rFonts w:ascii="Arial" w:hAnsi="Arial" w:cs="Arial"/>
                <w:b/>
                <w:sz w:val="20"/>
              </w:rPr>
            </w:pPr>
          </w:p>
        </w:tc>
        <w:tc>
          <w:tcPr>
            <w:tcW w:w="4161" w:type="dxa"/>
          </w:tcPr>
          <w:p w14:paraId="210D36DF" w14:textId="2951F0D0" w:rsidR="00530761" w:rsidRPr="00CC25F1" w:rsidRDefault="00CC25F1" w:rsidP="00337713">
            <w:pPr>
              <w:pStyle w:val="Heading5"/>
              <w:outlineLvl w:val="4"/>
              <w:rPr>
                <w:color w:val="auto"/>
              </w:rPr>
            </w:pPr>
            <w:r w:rsidRPr="00CC25F1">
              <w:rPr>
                <w:color w:val="auto"/>
              </w:rPr>
              <w:t>Quarterly</w:t>
            </w:r>
            <w:r w:rsidR="00530761" w:rsidRPr="00CC25F1">
              <w:rPr>
                <w:color w:val="auto"/>
              </w:rPr>
              <w:t xml:space="preserve"> </w:t>
            </w:r>
          </w:p>
          <w:p w14:paraId="12FEC448" w14:textId="77777777" w:rsidR="00530761" w:rsidRDefault="00530761" w:rsidP="00530761">
            <w:pPr>
              <w:spacing w:after="200" w:line="276" w:lineRule="auto"/>
              <w:contextualSpacing/>
              <w:jc w:val="both"/>
              <w:rPr>
                <w:rFonts w:ascii="Arial" w:hAnsi="Arial" w:cs="Arial"/>
                <w:b/>
                <w:sz w:val="20"/>
              </w:rPr>
            </w:pPr>
          </w:p>
          <w:p w14:paraId="52BCCBA2" w14:textId="77777777" w:rsidR="00530761" w:rsidRPr="00F86640" w:rsidRDefault="00530761" w:rsidP="00530761">
            <w:pPr>
              <w:spacing w:after="200" w:line="276" w:lineRule="auto"/>
              <w:contextualSpacing/>
              <w:jc w:val="both"/>
              <w:rPr>
                <w:rFonts w:ascii="Arial" w:hAnsi="Arial" w:cs="Arial"/>
                <w:b/>
                <w:sz w:val="20"/>
              </w:rPr>
            </w:pPr>
          </w:p>
        </w:tc>
      </w:tr>
      <w:tr w:rsidR="00530761" w14:paraId="11D4A728" w14:textId="77777777" w:rsidTr="00D85464">
        <w:trPr>
          <w:trHeight w:val="1299"/>
        </w:trPr>
        <w:tc>
          <w:tcPr>
            <w:tcW w:w="4253" w:type="dxa"/>
          </w:tcPr>
          <w:p w14:paraId="46702721"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Commissioner Representative(s)</w:t>
            </w:r>
          </w:p>
          <w:p w14:paraId="5799FA1F" w14:textId="77777777" w:rsidR="00530761" w:rsidRDefault="00530761" w:rsidP="00530761">
            <w:pPr>
              <w:spacing w:after="200" w:line="276" w:lineRule="auto"/>
              <w:contextualSpacing/>
              <w:jc w:val="both"/>
              <w:rPr>
                <w:rFonts w:ascii="Arial" w:hAnsi="Arial" w:cs="Arial"/>
                <w:b/>
                <w:sz w:val="20"/>
              </w:rPr>
            </w:pPr>
          </w:p>
        </w:tc>
        <w:tc>
          <w:tcPr>
            <w:tcW w:w="4161" w:type="dxa"/>
          </w:tcPr>
          <w:p w14:paraId="0D8572A7" w14:textId="498C3A4C" w:rsidR="00337713" w:rsidRPr="00337713" w:rsidRDefault="00337713" w:rsidP="00337713">
            <w:pPr>
              <w:pStyle w:val="BodyText2"/>
            </w:pPr>
            <w:r w:rsidRPr="00337713">
              <w:t>Matthew Groom</w:t>
            </w:r>
            <w:r w:rsidR="00530761" w:rsidRPr="00337713">
              <w:t xml:space="preserve">   </w:t>
            </w:r>
          </w:p>
          <w:p w14:paraId="51993637" w14:textId="538C1C5A" w:rsidR="00337713" w:rsidRDefault="00337713" w:rsidP="00337713">
            <w:pPr>
              <w:pStyle w:val="BodyText2"/>
            </w:pPr>
            <w:r>
              <w:t>02Y NHS East Riding of Yorkshire CCG</w:t>
            </w:r>
          </w:p>
          <w:p w14:paraId="7DC1C3E7" w14:textId="77777777" w:rsidR="00337713" w:rsidRDefault="00337713" w:rsidP="00337713">
            <w:pPr>
              <w:pStyle w:val="BodyText2"/>
              <w:spacing w:after="200" w:line="276" w:lineRule="auto"/>
              <w:contextualSpacing/>
            </w:pPr>
            <w:r>
              <w:t xml:space="preserve">Health House, Grange Park Lane, Willerby, HU10 6DT   </w:t>
            </w:r>
          </w:p>
          <w:p w14:paraId="5F7B2203" w14:textId="69F828CD" w:rsidR="00530761" w:rsidRPr="00D85464" w:rsidRDefault="00463A28" w:rsidP="00D85464">
            <w:pPr>
              <w:pStyle w:val="BodyText2"/>
              <w:spacing w:after="200" w:line="276" w:lineRule="auto"/>
              <w:contextualSpacing/>
            </w:pPr>
            <w:r>
              <w:fldChar w:fldCharType="begin"/>
            </w:r>
            <w:ins w:id="47" w:author="Windows User" w:date="2014-03-05T15:17:00Z">
              <w:r w:rsidR="000F28C8">
                <w:instrText>HYPERLINK "C:\\Users\\john.brennan\\AppData\\Local\\Microsoft\\Windows\\Temporary Internet Files\\Content.Outlook\\0PMMK4VV\\matthew.groom@nhs.net"</w:instrText>
              </w:r>
            </w:ins>
            <w:del w:id="48" w:author="Windows User" w:date="2014-03-05T15:17:00Z">
              <w:r w:rsidDel="000F28C8">
                <w:delInstrText xml:space="preserve"> HYPERLINK "matthew.groom@nhs.net" </w:delInstrText>
              </w:r>
            </w:del>
            <w:r>
              <w:fldChar w:fldCharType="separate"/>
            </w:r>
            <w:r w:rsidR="00337713" w:rsidRPr="00337713">
              <w:rPr>
                <w:rStyle w:val="Hyperlink"/>
              </w:rPr>
              <w:t>matthew.groom@nhs.net</w:t>
            </w:r>
            <w:r>
              <w:rPr>
                <w:rStyle w:val="Hyperlink"/>
              </w:rPr>
              <w:fldChar w:fldCharType="end"/>
            </w:r>
          </w:p>
        </w:tc>
      </w:tr>
      <w:tr w:rsidR="00530761" w14:paraId="041CF608" w14:textId="77777777" w:rsidTr="00530761">
        <w:tc>
          <w:tcPr>
            <w:tcW w:w="4253" w:type="dxa"/>
          </w:tcPr>
          <w:p w14:paraId="261D69BF" w14:textId="77777777" w:rsidR="00530761" w:rsidRDefault="00530761" w:rsidP="00530761">
            <w:pPr>
              <w:spacing w:after="200" w:line="276" w:lineRule="auto"/>
              <w:contextualSpacing/>
              <w:jc w:val="both"/>
              <w:rPr>
                <w:rFonts w:ascii="Arial" w:hAnsi="Arial" w:cs="Arial"/>
                <w:b/>
                <w:sz w:val="20"/>
              </w:rPr>
            </w:pPr>
            <w:r>
              <w:rPr>
                <w:rFonts w:ascii="Arial" w:hAnsi="Arial" w:cs="Arial"/>
                <w:b/>
                <w:sz w:val="20"/>
              </w:rPr>
              <w:t>Provider Representative</w:t>
            </w:r>
          </w:p>
        </w:tc>
        <w:tc>
          <w:tcPr>
            <w:tcW w:w="4161" w:type="dxa"/>
          </w:tcPr>
          <w:p w14:paraId="516E916A" w14:textId="433F4B80" w:rsidR="00530761" w:rsidRPr="006E67E3" w:rsidRDefault="00337713" w:rsidP="00530761">
            <w:pPr>
              <w:spacing w:after="200" w:line="276" w:lineRule="auto"/>
              <w:contextualSpacing/>
              <w:jc w:val="both"/>
              <w:rPr>
                <w:rFonts w:ascii="Arial" w:hAnsi="Arial" w:cs="Arial"/>
                <w:b/>
                <w:sz w:val="20"/>
              </w:rPr>
            </w:pPr>
            <w:r>
              <w:rPr>
                <w:rFonts w:ascii="Arial" w:hAnsi="Arial" w:cs="Arial"/>
                <w:b/>
                <w:sz w:val="20"/>
              </w:rPr>
              <w:t>Lisa Barker</w:t>
            </w:r>
          </w:p>
          <w:p w14:paraId="2FFB4266" w14:textId="6E4050B4" w:rsidR="00337713" w:rsidRDefault="00337713" w:rsidP="00337713">
            <w:pPr>
              <w:jc w:val="both"/>
              <w:rPr>
                <w:rFonts w:ascii="Arial" w:hAnsi="Arial" w:cs="Arial"/>
                <w:b/>
                <w:sz w:val="20"/>
              </w:rPr>
            </w:pPr>
            <w:r w:rsidRPr="00B4366D">
              <w:rPr>
                <w:rFonts w:ascii="Arial" w:hAnsi="Arial" w:cs="Arial"/>
                <w:b/>
                <w:sz w:val="20"/>
              </w:rPr>
              <w:t xml:space="preserve">Primary Eyecare </w:t>
            </w:r>
          </w:p>
          <w:p w14:paraId="552F07FD" w14:textId="77777777" w:rsidR="00337713" w:rsidRDefault="00337713" w:rsidP="00337713">
            <w:pPr>
              <w:pStyle w:val="BodyText2"/>
            </w:pPr>
            <w:r w:rsidRPr="00B4366D">
              <w:t xml:space="preserve">(Yorkshire and the Humber) Ltd,   </w:t>
            </w:r>
          </w:p>
          <w:p w14:paraId="085252F3" w14:textId="77777777" w:rsidR="00337713" w:rsidRPr="00B4366D" w:rsidRDefault="00337713" w:rsidP="00337713">
            <w:pPr>
              <w:rPr>
                <w:rFonts w:ascii="Arial" w:hAnsi="Arial" w:cs="Arial"/>
                <w:b/>
                <w:sz w:val="20"/>
              </w:rPr>
            </w:pPr>
            <w:r w:rsidRPr="00B4366D">
              <w:rPr>
                <w:rFonts w:ascii="Arial" w:hAnsi="Arial" w:cs="Arial"/>
                <w:b/>
                <w:sz w:val="20"/>
              </w:rPr>
              <w:t>c\o 12 Middlewood Close, Rufforth, York, YO23 3QG</w:t>
            </w:r>
          </w:p>
          <w:p w14:paraId="46C8100F" w14:textId="70BE7FF0" w:rsidR="00530761" w:rsidRPr="00D85464" w:rsidRDefault="00337713" w:rsidP="00D85464">
            <w:pPr>
              <w:pStyle w:val="BodyText2"/>
              <w:spacing w:after="200" w:line="276" w:lineRule="auto"/>
              <w:contextualSpacing/>
            </w:pPr>
            <w:r>
              <w:t>Email:</w:t>
            </w:r>
            <w:r w:rsidR="00530761" w:rsidRPr="006E67E3">
              <w:t xml:space="preserve"> </w:t>
            </w:r>
            <w:r w:rsidR="00463A28">
              <w:fldChar w:fldCharType="begin"/>
            </w:r>
            <w:ins w:id="49" w:author="Windows User" w:date="2014-03-05T15:17:00Z">
              <w:r w:rsidR="000F28C8">
                <w:instrText>HYPERLINK "C:\\Users\\john.brennan\\AppData\\Local\\Microsoft\\Windows\\Temporary Internet Files\\Content.Outlook\\0PMMK4VV\\lisabarker888@gmail.com"</w:instrText>
              </w:r>
            </w:ins>
            <w:del w:id="50" w:author="Windows User" w:date="2014-03-05T15:17:00Z">
              <w:r w:rsidR="00463A28" w:rsidDel="000F28C8">
                <w:delInstrText xml:space="preserve"> HYPERLINK "lisabarker888@gmail.com%20%20%20%20%20%20%20%20%20%20%20%20%20%20" </w:delInstrText>
              </w:r>
            </w:del>
            <w:r w:rsidR="00463A28">
              <w:fldChar w:fldCharType="separate"/>
            </w:r>
            <w:r w:rsidRPr="00337713">
              <w:rPr>
                <w:rStyle w:val="Hyperlink"/>
              </w:rPr>
              <w:t xml:space="preserve">lisabarker888@gmail.com             </w:t>
            </w:r>
            <w:r w:rsidR="00463A28">
              <w:rPr>
                <w:rStyle w:val="Hyperlink"/>
              </w:rPr>
              <w:fldChar w:fldCharType="end"/>
            </w:r>
          </w:p>
        </w:tc>
      </w:tr>
    </w:tbl>
    <w:p w14:paraId="2AC6D5E0" w14:textId="77777777" w:rsidR="00530761" w:rsidRDefault="00530761" w:rsidP="00530761">
      <w:pPr>
        <w:widowControl w:val="0"/>
        <w:rPr>
          <w:rFonts w:ascii="Arial" w:hAnsi="Arial" w:cs="Arial"/>
          <w:bCs/>
          <w:sz w:val="20"/>
        </w:rPr>
      </w:pPr>
    </w:p>
    <w:p w14:paraId="43061A52" w14:textId="5C2C8CB6" w:rsidR="008B6896" w:rsidRDefault="008B6896">
      <w:pPr>
        <w:rPr>
          <w:rFonts w:ascii="Arial" w:hAnsi="Arial" w:cs="Arial"/>
          <w:bCs/>
          <w:sz w:val="20"/>
        </w:rPr>
      </w:pPr>
      <w:r>
        <w:rPr>
          <w:rFonts w:ascii="Arial" w:hAnsi="Arial" w:cs="Arial"/>
          <w:bCs/>
          <w:sz w:val="20"/>
        </w:rPr>
        <w:br w:type="page"/>
      </w:r>
    </w:p>
    <w:tbl>
      <w:tblPr>
        <w:tblStyle w:val="TableGrid"/>
        <w:tblW w:w="0" w:type="auto"/>
        <w:tblLook w:val="04A0" w:firstRow="1" w:lastRow="0" w:firstColumn="1" w:lastColumn="0" w:noHBand="0" w:noVBand="1"/>
      </w:tblPr>
      <w:tblGrid>
        <w:gridCol w:w="4168"/>
        <w:gridCol w:w="4128"/>
      </w:tblGrid>
      <w:tr w:rsidR="008B6896" w14:paraId="40DF2133" w14:textId="77777777" w:rsidTr="000B6AF5">
        <w:tc>
          <w:tcPr>
            <w:tcW w:w="4261" w:type="dxa"/>
            <w:shd w:val="clear" w:color="auto" w:fill="A6A6A6" w:themeFill="background1" w:themeFillShade="A6"/>
          </w:tcPr>
          <w:p w14:paraId="5216165D" w14:textId="3727780B" w:rsidR="008B6896" w:rsidRPr="000B6AF5" w:rsidRDefault="00743EFF" w:rsidP="00530761">
            <w:pPr>
              <w:widowControl w:val="0"/>
              <w:rPr>
                <w:rFonts w:ascii="Arial" w:hAnsi="Arial" w:cs="Arial"/>
                <w:b/>
                <w:bCs/>
                <w:sz w:val="28"/>
                <w:szCs w:val="28"/>
              </w:rPr>
            </w:pPr>
            <w:r>
              <w:rPr>
                <w:rFonts w:ascii="Arial" w:hAnsi="Arial" w:cs="Arial"/>
                <w:b/>
                <w:bCs/>
                <w:sz w:val="28"/>
                <w:szCs w:val="28"/>
              </w:rPr>
              <w:lastRenderedPageBreak/>
              <w:t>P</w:t>
            </w:r>
            <w:r w:rsidR="008B6896" w:rsidRPr="000B6AF5">
              <w:rPr>
                <w:rFonts w:ascii="Arial" w:hAnsi="Arial" w:cs="Arial"/>
                <w:b/>
                <w:bCs/>
                <w:sz w:val="28"/>
                <w:szCs w:val="28"/>
              </w:rPr>
              <w:t>ENSIONS</w:t>
            </w:r>
            <w:r w:rsidR="00E332AD">
              <w:rPr>
                <w:rFonts w:ascii="Arial" w:hAnsi="Arial" w:cs="Arial"/>
                <w:b/>
                <w:bCs/>
                <w:sz w:val="28"/>
                <w:szCs w:val="28"/>
              </w:rPr>
              <w:t xml:space="preserve"> </w:t>
            </w:r>
          </w:p>
          <w:p w14:paraId="267F6723" w14:textId="4B097DB1" w:rsidR="008B6896" w:rsidRPr="000B6AF5" w:rsidRDefault="008B6896" w:rsidP="00530761">
            <w:pPr>
              <w:widowControl w:val="0"/>
              <w:rPr>
                <w:rFonts w:ascii="Arial" w:hAnsi="Arial" w:cs="Arial"/>
                <w:b/>
                <w:bCs/>
                <w:sz w:val="28"/>
                <w:szCs w:val="28"/>
              </w:rPr>
            </w:pPr>
          </w:p>
        </w:tc>
        <w:tc>
          <w:tcPr>
            <w:tcW w:w="4261" w:type="dxa"/>
            <w:shd w:val="clear" w:color="auto" w:fill="A6A6A6" w:themeFill="background1" w:themeFillShade="A6"/>
          </w:tcPr>
          <w:p w14:paraId="00A479BE" w14:textId="77777777" w:rsidR="008B6896" w:rsidRPr="000B6AF5" w:rsidRDefault="008B6896" w:rsidP="00530761">
            <w:pPr>
              <w:widowControl w:val="0"/>
              <w:rPr>
                <w:rFonts w:ascii="Arial" w:hAnsi="Arial" w:cs="Arial"/>
                <w:b/>
                <w:bCs/>
                <w:sz w:val="28"/>
                <w:szCs w:val="28"/>
              </w:rPr>
            </w:pPr>
          </w:p>
        </w:tc>
      </w:tr>
      <w:tr w:rsidR="00E14662" w14:paraId="08789ACD" w14:textId="77777777" w:rsidTr="008B6896">
        <w:tc>
          <w:tcPr>
            <w:tcW w:w="4261" w:type="dxa"/>
          </w:tcPr>
          <w:p w14:paraId="4E1EFB09" w14:textId="15D7593B" w:rsidR="00E14662" w:rsidRPr="000B6AF5" w:rsidDel="00E14662" w:rsidRDefault="00E14662" w:rsidP="004131AC">
            <w:pPr>
              <w:jc w:val="both"/>
              <w:rPr>
                <w:rFonts w:ascii="Arial" w:hAnsi="Arial" w:cs="Arial"/>
                <w:b/>
                <w:bCs/>
                <w:sz w:val="20"/>
              </w:rPr>
            </w:pPr>
            <w:r>
              <w:rPr>
                <w:rFonts w:ascii="Arial" w:hAnsi="Arial" w:cs="Arial"/>
                <w:b/>
                <w:bCs/>
                <w:sz w:val="20"/>
              </w:rPr>
              <w:t>New Fair Deal applies</w:t>
            </w:r>
          </w:p>
        </w:tc>
        <w:tc>
          <w:tcPr>
            <w:tcW w:w="4261" w:type="dxa"/>
          </w:tcPr>
          <w:p w14:paraId="08492C94" w14:textId="7C0536ED" w:rsidR="00E14662" w:rsidRDefault="00E14662" w:rsidP="00530761">
            <w:pPr>
              <w:widowControl w:val="0"/>
              <w:rPr>
                <w:rFonts w:ascii="Arial" w:hAnsi="Arial" w:cs="Arial"/>
                <w:b/>
                <w:bCs/>
                <w:sz w:val="20"/>
              </w:rPr>
            </w:pPr>
            <w:r>
              <w:rPr>
                <w:rFonts w:ascii="Arial" w:hAnsi="Arial" w:cs="Arial"/>
                <w:b/>
                <w:bCs/>
                <w:sz w:val="20"/>
              </w:rPr>
              <w:t>NO</w:t>
            </w:r>
          </w:p>
          <w:p w14:paraId="7A3FD256" w14:textId="77777777" w:rsidR="00E14662" w:rsidRDefault="00E14662" w:rsidP="00530761">
            <w:pPr>
              <w:widowControl w:val="0"/>
              <w:rPr>
                <w:rFonts w:ascii="Arial" w:hAnsi="Arial" w:cs="Arial"/>
                <w:b/>
                <w:bCs/>
                <w:sz w:val="20"/>
              </w:rPr>
            </w:pPr>
          </w:p>
          <w:p w14:paraId="7D752802" w14:textId="77777777" w:rsidR="00E14662" w:rsidRDefault="00E14662" w:rsidP="00530761">
            <w:pPr>
              <w:widowControl w:val="0"/>
              <w:rPr>
                <w:rFonts w:ascii="Arial" w:hAnsi="Arial" w:cs="Arial"/>
                <w:b/>
                <w:bCs/>
                <w:sz w:val="20"/>
              </w:rPr>
            </w:pPr>
          </w:p>
          <w:p w14:paraId="128CD994" w14:textId="77777777" w:rsidR="00E14662" w:rsidRDefault="00E14662" w:rsidP="00530761">
            <w:pPr>
              <w:widowControl w:val="0"/>
              <w:rPr>
                <w:rFonts w:ascii="Arial" w:hAnsi="Arial" w:cs="Arial"/>
                <w:b/>
                <w:bCs/>
                <w:sz w:val="20"/>
              </w:rPr>
            </w:pPr>
          </w:p>
          <w:p w14:paraId="1591766B" w14:textId="77777777" w:rsidR="00E14662" w:rsidDel="00E14662" w:rsidRDefault="00E14662" w:rsidP="00530761">
            <w:pPr>
              <w:widowControl w:val="0"/>
              <w:rPr>
                <w:rFonts w:ascii="Arial" w:hAnsi="Arial" w:cs="Arial"/>
                <w:b/>
                <w:bCs/>
                <w:sz w:val="20"/>
              </w:rPr>
            </w:pPr>
          </w:p>
        </w:tc>
      </w:tr>
    </w:tbl>
    <w:p w14:paraId="2907ADDF" w14:textId="3042A88E" w:rsidR="00530761" w:rsidRPr="00754D3B" w:rsidRDefault="00530761" w:rsidP="00530761">
      <w:pPr>
        <w:widowControl w:val="0"/>
        <w:rPr>
          <w:rFonts w:ascii="Arial" w:hAnsi="Arial" w:cs="Arial"/>
          <w:bCs/>
          <w:sz w:val="20"/>
        </w:rPr>
      </w:pPr>
    </w:p>
    <w:p w14:paraId="26A60008" w14:textId="77777777" w:rsidR="00530761" w:rsidRDefault="00530761" w:rsidP="00530761">
      <w:pPr>
        <w:widowControl w:val="0"/>
        <w:rPr>
          <w:rFonts w:ascii="Arial" w:hAnsi="Arial" w:cs="Arial"/>
          <w:b/>
          <w:bCs/>
          <w:sz w:val="20"/>
        </w:rPr>
      </w:pPr>
      <w:r>
        <w:rPr>
          <w:rFonts w:ascii="Arial" w:hAnsi="Arial" w:cs="Arial"/>
          <w:b/>
          <w:bCs/>
          <w:sz w:val="20"/>
        </w:rPr>
        <w:br w:type="page"/>
      </w:r>
    </w:p>
    <w:p w14:paraId="495BF957" w14:textId="77777777" w:rsidR="00530761" w:rsidRDefault="00530761" w:rsidP="003A4D35">
      <w:pPr>
        <w:widowControl w:val="0"/>
        <w:spacing w:after="0"/>
        <w:rPr>
          <w:rFonts w:ascii="Arial" w:hAnsi="Arial" w:cs="Arial"/>
          <w:b/>
          <w:bCs/>
          <w:sz w:val="20"/>
        </w:rPr>
      </w:pPr>
    </w:p>
    <w:p w14:paraId="0196CEE6" w14:textId="77777777" w:rsidR="00E332AD" w:rsidRDefault="00530761" w:rsidP="003A4D35">
      <w:pPr>
        <w:widowControl w:val="0"/>
        <w:spacing w:after="0"/>
        <w:jc w:val="center"/>
        <w:rPr>
          <w:rFonts w:ascii="Arial" w:hAnsi="Arial" w:cs="Arial"/>
          <w:b/>
          <w:bCs/>
          <w:sz w:val="28"/>
          <w:szCs w:val="28"/>
        </w:rPr>
      </w:pPr>
      <w:r w:rsidRPr="00745FF1">
        <w:rPr>
          <w:rFonts w:ascii="Arial" w:hAnsi="Arial" w:cs="Arial"/>
          <w:b/>
          <w:bCs/>
          <w:sz w:val="28"/>
          <w:szCs w:val="28"/>
        </w:rPr>
        <w:t>SCHEDULE 1 – SERVICE COMMENCEMENT</w:t>
      </w:r>
      <w:r w:rsidR="00E332AD">
        <w:rPr>
          <w:rFonts w:ascii="Arial" w:hAnsi="Arial" w:cs="Arial"/>
          <w:b/>
          <w:bCs/>
          <w:sz w:val="28"/>
          <w:szCs w:val="28"/>
        </w:rPr>
        <w:t xml:space="preserve"> </w:t>
      </w:r>
    </w:p>
    <w:p w14:paraId="68794E8D" w14:textId="118C0262" w:rsidR="00530761" w:rsidRPr="00745FF1" w:rsidRDefault="00E332AD" w:rsidP="003A4D35">
      <w:pPr>
        <w:widowControl w:val="0"/>
        <w:spacing w:after="0"/>
        <w:jc w:val="center"/>
        <w:rPr>
          <w:rFonts w:ascii="Arial" w:hAnsi="Arial" w:cs="Arial"/>
          <w:b/>
          <w:bCs/>
          <w:sz w:val="28"/>
          <w:szCs w:val="28"/>
        </w:rPr>
      </w:pPr>
      <w:r>
        <w:rPr>
          <w:rFonts w:ascii="Arial" w:hAnsi="Arial" w:cs="Arial"/>
          <w:b/>
          <w:bCs/>
          <w:sz w:val="28"/>
          <w:szCs w:val="28"/>
        </w:rPr>
        <w:t>AND CONTRACT TERM</w:t>
      </w:r>
    </w:p>
    <w:p w14:paraId="10C77029" w14:textId="77777777" w:rsidR="00530761" w:rsidRPr="00D47FCE" w:rsidRDefault="00530761" w:rsidP="003A4D35">
      <w:pPr>
        <w:spacing w:after="0"/>
        <w:jc w:val="center"/>
        <w:rPr>
          <w:rFonts w:ascii="Arial" w:hAnsi="Arial" w:cs="Arial"/>
          <w:b/>
        </w:rPr>
      </w:pPr>
    </w:p>
    <w:p w14:paraId="4E268ED0" w14:textId="77777777" w:rsidR="00530761" w:rsidRPr="00D47FCE" w:rsidRDefault="00530761" w:rsidP="003A4D35">
      <w:pPr>
        <w:pStyle w:val="ListParagraph"/>
        <w:numPr>
          <w:ilvl w:val="0"/>
          <w:numId w:val="4"/>
        </w:numPr>
        <w:ind w:left="0" w:firstLine="0"/>
        <w:contextualSpacing/>
        <w:jc w:val="center"/>
        <w:outlineLvl w:val="1"/>
        <w:rPr>
          <w:rFonts w:ascii="Arial" w:hAnsi="Arial" w:cs="Arial"/>
          <w:b/>
        </w:rPr>
      </w:pPr>
      <w:bookmarkStart w:id="51" w:name="_Toc343591379"/>
      <w:r w:rsidRPr="00D47FCE">
        <w:rPr>
          <w:rFonts w:ascii="Arial" w:hAnsi="Arial" w:cs="Arial"/>
          <w:b/>
        </w:rPr>
        <w:t>Conditions Precedent</w:t>
      </w:r>
      <w:bookmarkEnd w:id="51"/>
    </w:p>
    <w:p w14:paraId="3841AB10" w14:textId="77777777" w:rsidR="00530761" w:rsidRDefault="00530761" w:rsidP="003A4D35">
      <w:pPr>
        <w:spacing w:after="0" w:line="276" w:lineRule="auto"/>
        <w:contextualSpacing/>
        <w:rPr>
          <w:rFonts w:ascii="Arial" w:hAnsi="Arial" w:cs="Arial"/>
          <w:sz w:val="20"/>
        </w:rPr>
      </w:pPr>
    </w:p>
    <w:p w14:paraId="4A4C550F" w14:textId="77777777" w:rsidR="00530761" w:rsidRDefault="00530761" w:rsidP="003A4D35">
      <w:pPr>
        <w:spacing w:after="0" w:line="276" w:lineRule="auto"/>
        <w:contextualSpacing/>
        <w:rPr>
          <w:rFonts w:ascii="Arial" w:hAnsi="Arial" w:cs="Arial"/>
          <w:sz w:val="20"/>
        </w:rPr>
      </w:pPr>
      <w:r>
        <w:rPr>
          <w:rFonts w:ascii="Arial" w:hAnsi="Arial" w:cs="Arial"/>
          <w:sz w:val="20"/>
        </w:rPr>
        <w:t>The Provider must provide the Co-ordinating Commissioner with the following documents:</w:t>
      </w:r>
    </w:p>
    <w:p w14:paraId="6D680EE4" w14:textId="77777777" w:rsidR="00530761"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Pr>
      <w:tblGrid>
        <w:gridCol w:w="8080"/>
      </w:tblGrid>
      <w:tr w:rsidR="00530761" w14:paraId="4366010C" w14:textId="77777777" w:rsidTr="00530761">
        <w:tc>
          <w:tcPr>
            <w:tcW w:w="8080" w:type="dxa"/>
          </w:tcPr>
          <w:p w14:paraId="2D6B849C" w14:textId="77777777" w:rsidR="00C85AC8" w:rsidRPr="00337713" w:rsidRDefault="00C85AC8" w:rsidP="00344839">
            <w:pPr>
              <w:pStyle w:val="ListParagraph"/>
              <w:ind w:left="743" w:hanging="709"/>
              <w:rPr>
                <w:rFonts w:ascii="Arial" w:hAnsi="Arial" w:cs="Arial"/>
                <w:color w:val="FF0000"/>
                <w:sz w:val="20"/>
              </w:rPr>
            </w:pPr>
          </w:p>
          <w:p w14:paraId="70D62568" w14:textId="2AC4ABE1" w:rsidR="00C85AC8" w:rsidRPr="00A010DE" w:rsidRDefault="00C85AC8" w:rsidP="0090264F">
            <w:pPr>
              <w:pStyle w:val="ListParagraph"/>
              <w:numPr>
                <w:ilvl w:val="0"/>
                <w:numId w:val="22"/>
              </w:numPr>
              <w:ind w:left="743" w:hanging="709"/>
              <w:rPr>
                <w:rFonts w:ascii="Arial" w:hAnsi="Arial" w:cs="Arial"/>
                <w:sz w:val="20"/>
                <w:szCs w:val="20"/>
              </w:rPr>
            </w:pPr>
            <w:r w:rsidRPr="00A010DE">
              <w:rPr>
                <w:rFonts w:ascii="Arial" w:hAnsi="Arial" w:cs="Arial"/>
                <w:sz w:val="20"/>
                <w:szCs w:val="20"/>
              </w:rPr>
              <w:t>Copies</w:t>
            </w:r>
            <w:r w:rsidR="00A010DE" w:rsidRPr="00A010DE">
              <w:rPr>
                <w:rFonts w:ascii="Arial" w:hAnsi="Arial" w:cs="Arial"/>
                <w:sz w:val="20"/>
                <w:szCs w:val="20"/>
              </w:rPr>
              <w:t xml:space="preserve"> of all Permitted</w:t>
            </w:r>
            <w:r w:rsidR="00D746A8" w:rsidRPr="00A010DE">
              <w:rPr>
                <w:rFonts w:ascii="Arial" w:hAnsi="Arial" w:cs="Arial"/>
                <w:sz w:val="20"/>
                <w:szCs w:val="20"/>
              </w:rPr>
              <w:t xml:space="preserve"> Material Sub-C</w:t>
            </w:r>
            <w:r w:rsidRPr="00A010DE">
              <w:rPr>
                <w:rFonts w:ascii="Arial" w:hAnsi="Arial" w:cs="Arial"/>
                <w:sz w:val="20"/>
                <w:szCs w:val="20"/>
              </w:rPr>
              <w:t xml:space="preserve">ontracts, signed and dated and in a form approved by the Co-ordinating </w:t>
            </w:r>
            <w:r w:rsidR="00A010DE" w:rsidRPr="00A010DE">
              <w:rPr>
                <w:rFonts w:ascii="Arial" w:hAnsi="Arial" w:cs="Arial"/>
                <w:sz w:val="20"/>
                <w:szCs w:val="20"/>
              </w:rPr>
              <w:t>Commissioner</w:t>
            </w:r>
          </w:p>
          <w:p w14:paraId="507F85CC" w14:textId="77777777" w:rsidR="00C85AC8" w:rsidRPr="00337713" w:rsidRDefault="00C85AC8" w:rsidP="00344839">
            <w:pPr>
              <w:ind w:left="743" w:hanging="709"/>
              <w:rPr>
                <w:rFonts w:ascii="Arial" w:hAnsi="Arial" w:cs="Arial"/>
                <w:color w:val="FF0000"/>
                <w:sz w:val="20"/>
              </w:rPr>
            </w:pPr>
          </w:p>
          <w:p w14:paraId="53B63DDA" w14:textId="77777777" w:rsidR="00C85AC8" w:rsidRPr="00337713" w:rsidRDefault="00C85AC8" w:rsidP="00C85AC8">
            <w:pPr>
              <w:jc w:val="both"/>
              <w:rPr>
                <w:rFonts w:ascii="Arial" w:hAnsi="Arial" w:cs="Arial"/>
                <w:color w:val="FF0000"/>
                <w:sz w:val="20"/>
              </w:rPr>
            </w:pPr>
          </w:p>
          <w:p w14:paraId="02B9F6AE" w14:textId="47B475F2" w:rsidR="00530761" w:rsidRDefault="008B6896" w:rsidP="00530761">
            <w:pPr>
              <w:pStyle w:val="ListParagraph"/>
              <w:ind w:left="0"/>
              <w:rPr>
                <w:rFonts w:ascii="Arial" w:hAnsi="Arial" w:cs="Arial"/>
                <w:sz w:val="20"/>
                <w:szCs w:val="20"/>
              </w:rPr>
            </w:pPr>
            <w:r w:rsidRPr="000B6AF5">
              <w:rPr>
                <w:rFonts w:ascii="Arial" w:hAnsi="Arial" w:cs="Arial"/>
                <w:sz w:val="20"/>
                <w:szCs w:val="20"/>
              </w:rPr>
              <w:tab/>
            </w:r>
          </w:p>
          <w:p w14:paraId="21A31132" w14:textId="16B0F730" w:rsidR="00560077" w:rsidRPr="000B6AF5" w:rsidRDefault="00560077" w:rsidP="00530761">
            <w:pPr>
              <w:pStyle w:val="ListParagraph"/>
              <w:ind w:left="0"/>
              <w:rPr>
                <w:rFonts w:ascii="Arial" w:hAnsi="Arial" w:cs="Arial"/>
                <w:sz w:val="20"/>
                <w:szCs w:val="20"/>
              </w:rPr>
            </w:pPr>
            <w:r>
              <w:rPr>
                <w:rFonts w:ascii="Arial" w:hAnsi="Arial" w:cs="Arial"/>
                <w:sz w:val="20"/>
                <w:szCs w:val="20"/>
              </w:rPr>
              <w:tab/>
            </w:r>
          </w:p>
          <w:p w14:paraId="33392F7A" w14:textId="423F6674" w:rsidR="00530761" w:rsidRPr="000B6AF5" w:rsidRDefault="00530761" w:rsidP="00530761">
            <w:pPr>
              <w:pStyle w:val="ListParagraph"/>
              <w:ind w:left="0"/>
              <w:rPr>
                <w:rFonts w:ascii="Arial" w:hAnsi="Arial" w:cs="Arial"/>
                <w:sz w:val="20"/>
                <w:szCs w:val="20"/>
              </w:rPr>
            </w:pPr>
          </w:p>
          <w:p w14:paraId="33DF32FD" w14:textId="77777777" w:rsidR="00530761" w:rsidRDefault="00530761" w:rsidP="00530761">
            <w:pPr>
              <w:pStyle w:val="ListParagraph"/>
              <w:ind w:left="0"/>
              <w:rPr>
                <w:rFonts w:ascii="Arial" w:hAnsi="Arial" w:cs="Arial"/>
                <w:b/>
                <w:sz w:val="20"/>
                <w:szCs w:val="20"/>
              </w:rPr>
            </w:pPr>
          </w:p>
          <w:p w14:paraId="14B3F253" w14:textId="77777777" w:rsidR="00530761" w:rsidRDefault="00530761" w:rsidP="00530761">
            <w:pPr>
              <w:pStyle w:val="ListParagraph"/>
              <w:ind w:left="0"/>
              <w:rPr>
                <w:rFonts w:ascii="Arial" w:hAnsi="Arial" w:cs="Arial"/>
                <w:b/>
                <w:sz w:val="20"/>
                <w:szCs w:val="20"/>
              </w:rPr>
            </w:pPr>
          </w:p>
          <w:p w14:paraId="56640888" w14:textId="77777777" w:rsidR="00530761" w:rsidRDefault="00530761" w:rsidP="00530761">
            <w:pPr>
              <w:pStyle w:val="ListParagraph"/>
              <w:ind w:left="0"/>
              <w:rPr>
                <w:rFonts w:ascii="Arial" w:hAnsi="Arial" w:cs="Arial"/>
                <w:b/>
                <w:sz w:val="20"/>
                <w:szCs w:val="20"/>
              </w:rPr>
            </w:pPr>
          </w:p>
          <w:p w14:paraId="56A833F4" w14:textId="77777777" w:rsidR="00530761" w:rsidRDefault="00530761" w:rsidP="00530761">
            <w:pPr>
              <w:pStyle w:val="ListParagraph"/>
              <w:ind w:left="0"/>
              <w:rPr>
                <w:rFonts w:ascii="Arial" w:hAnsi="Arial" w:cs="Arial"/>
                <w:b/>
                <w:sz w:val="20"/>
                <w:szCs w:val="20"/>
              </w:rPr>
            </w:pPr>
          </w:p>
          <w:p w14:paraId="0DDDFCB9" w14:textId="77777777" w:rsidR="00530761" w:rsidRDefault="00530761" w:rsidP="00530761">
            <w:pPr>
              <w:pStyle w:val="ListParagraph"/>
              <w:ind w:left="0"/>
              <w:rPr>
                <w:rFonts w:ascii="Arial" w:hAnsi="Arial" w:cs="Arial"/>
                <w:b/>
                <w:sz w:val="20"/>
                <w:szCs w:val="20"/>
              </w:rPr>
            </w:pPr>
          </w:p>
          <w:p w14:paraId="1834F9F6" w14:textId="77777777" w:rsidR="00530761" w:rsidRPr="00331801" w:rsidRDefault="00530761" w:rsidP="00530761">
            <w:pPr>
              <w:pStyle w:val="ListParagraph"/>
              <w:ind w:left="0"/>
              <w:rPr>
                <w:rFonts w:ascii="Arial" w:hAnsi="Arial" w:cs="Arial"/>
                <w:b/>
                <w:sz w:val="20"/>
                <w:szCs w:val="20"/>
              </w:rPr>
            </w:pPr>
          </w:p>
        </w:tc>
      </w:tr>
    </w:tbl>
    <w:p w14:paraId="3B43096B" w14:textId="77777777" w:rsidR="00530761" w:rsidRDefault="00530761" w:rsidP="00530761">
      <w:pPr>
        <w:pStyle w:val="ListParagraph"/>
        <w:ind w:left="0"/>
        <w:rPr>
          <w:rFonts w:ascii="Arial" w:hAnsi="Arial" w:cs="Arial"/>
          <w:sz w:val="20"/>
          <w:szCs w:val="20"/>
        </w:rPr>
      </w:pPr>
    </w:p>
    <w:p w14:paraId="15CD2278" w14:textId="77777777" w:rsidR="00530761" w:rsidRDefault="00530761" w:rsidP="003A4D35">
      <w:pPr>
        <w:spacing w:after="0"/>
        <w:jc w:val="both"/>
        <w:rPr>
          <w:rFonts w:ascii="Arial" w:hAnsi="Arial" w:cs="Arial"/>
          <w:sz w:val="20"/>
        </w:rPr>
      </w:pPr>
    </w:p>
    <w:p w14:paraId="79B00BD7" w14:textId="77777777" w:rsidR="00530761" w:rsidRDefault="00530761" w:rsidP="003A4D35">
      <w:pPr>
        <w:spacing w:after="0"/>
        <w:jc w:val="both"/>
        <w:rPr>
          <w:rFonts w:ascii="Arial" w:hAnsi="Arial" w:cs="Arial"/>
          <w:sz w:val="20"/>
        </w:rPr>
      </w:pPr>
      <w:r>
        <w:rPr>
          <w:rFonts w:ascii="Arial" w:hAnsi="Arial" w:cs="Arial"/>
          <w:sz w:val="20"/>
        </w:rPr>
        <w:t xml:space="preserve">The Provider must complete the following actions: </w:t>
      </w:r>
    </w:p>
    <w:p w14:paraId="71C3246C" w14:textId="77777777" w:rsidR="00530761"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Pr>
      <w:tblGrid>
        <w:gridCol w:w="8080"/>
      </w:tblGrid>
      <w:tr w:rsidR="00530761" w14:paraId="1B41F310" w14:textId="77777777" w:rsidTr="00530761">
        <w:tc>
          <w:tcPr>
            <w:tcW w:w="8080" w:type="dxa"/>
          </w:tcPr>
          <w:p w14:paraId="224942AD" w14:textId="77777777" w:rsidR="005742AE" w:rsidRDefault="005742AE" w:rsidP="005742AE">
            <w:pPr>
              <w:pStyle w:val="ListParagraph"/>
              <w:jc w:val="both"/>
              <w:rPr>
                <w:rFonts w:ascii="Arial" w:hAnsi="Arial" w:cs="Arial"/>
                <w:sz w:val="20"/>
                <w:szCs w:val="20"/>
              </w:rPr>
            </w:pPr>
          </w:p>
          <w:p w14:paraId="3B789250" w14:textId="05BEB77C" w:rsidR="00530761" w:rsidRPr="00344839" w:rsidRDefault="00530761" w:rsidP="00344839">
            <w:pPr>
              <w:jc w:val="both"/>
              <w:rPr>
                <w:rFonts w:ascii="Arial" w:hAnsi="Arial" w:cs="Arial"/>
                <w:sz w:val="20"/>
              </w:rPr>
            </w:pPr>
          </w:p>
          <w:p w14:paraId="33E90316" w14:textId="77777777" w:rsidR="007D7AB5" w:rsidRDefault="007D7AB5" w:rsidP="007D7AB5">
            <w:pPr>
              <w:jc w:val="both"/>
              <w:rPr>
                <w:rFonts w:ascii="Arial" w:hAnsi="Arial" w:cs="Arial"/>
                <w:sz w:val="20"/>
              </w:rPr>
            </w:pPr>
          </w:p>
          <w:p w14:paraId="76750F2D" w14:textId="77777777" w:rsidR="007D7AB5" w:rsidRDefault="007D7AB5" w:rsidP="007D7AB5">
            <w:pPr>
              <w:jc w:val="both"/>
              <w:rPr>
                <w:rFonts w:ascii="Arial" w:hAnsi="Arial" w:cs="Arial"/>
                <w:sz w:val="20"/>
              </w:rPr>
            </w:pPr>
          </w:p>
          <w:p w14:paraId="03D4160E" w14:textId="77777777" w:rsidR="007D7AB5" w:rsidRDefault="007D7AB5" w:rsidP="007D7AB5">
            <w:pPr>
              <w:jc w:val="both"/>
              <w:rPr>
                <w:rFonts w:ascii="Arial" w:hAnsi="Arial" w:cs="Arial"/>
                <w:sz w:val="20"/>
              </w:rPr>
            </w:pPr>
          </w:p>
          <w:p w14:paraId="7A5ECF5B" w14:textId="77777777" w:rsidR="007D7AB5" w:rsidRDefault="007D7AB5" w:rsidP="007D7AB5">
            <w:pPr>
              <w:jc w:val="both"/>
              <w:rPr>
                <w:rFonts w:ascii="Arial" w:hAnsi="Arial" w:cs="Arial"/>
                <w:sz w:val="20"/>
              </w:rPr>
            </w:pPr>
          </w:p>
          <w:p w14:paraId="2245BFB6" w14:textId="77777777" w:rsidR="007D7AB5" w:rsidRDefault="007D7AB5" w:rsidP="007D7AB5">
            <w:pPr>
              <w:jc w:val="both"/>
              <w:rPr>
                <w:rFonts w:ascii="Arial" w:hAnsi="Arial" w:cs="Arial"/>
                <w:sz w:val="20"/>
              </w:rPr>
            </w:pPr>
          </w:p>
          <w:p w14:paraId="68D86116" w14:textId="77777777" w:rsidR="007D7AB5" w:rsidRPr="007D7AB5" w:rsidRDefault="007D7AB5" w:rsidP="007D7AB5">
            <w:pPr>
              <w:jc w:val="both"/>
              <w:rPr>
                <w:rFonts w:ascii="Arial" w:hAnsi="Arial" w:cs="Arial"/>
                <w:sz w:val="20"/>
              </w:rPr>
            </w:pPr>
          </w:p>
          <w:p w14:paraId="1B91E267" w14:textId="77777777" w:rsidR="00530761" w:rsidRDefault="00530761" w:rsidP="00530761">
            <w:pPr>
              <w:pStyle w:val="ListParagraph"/>
              <w:ind w:left="0"/>
              <w:rPr>
                <w:rFonts w:ascii="Arial" w:hAnsi="Arial" w:cs="Arial"/>
                <w:b/>
                <w:sz w:val="20"/>
                <w:szCs w:val="20"/>
              </w:rPr>
            </w:pPr>
          </w:p>
          <w:p w14:paraId="46A74D01" w14:textId="77777777" w:rsidR="00530761" w:rsidRPr="00331801" w:rsidRDefault="00530761" w:rsidP="00530761">
            <w:pPr>
              <w:pStyle w:val="ListParagraph"/>
              <w:ind w:left="0"/>
              <w:rPr>
                <w:rFonts w:ascii="Arial" w:hAnsi="Arial" w:cs="Arial"/>
                <w:b/>
                <w:sz w:val="20"/>
                <w:szCs w:val="20"/>
              </w:rPr>
            </w:pPr>
          </w:p>
        </w:tc>
      </w:tr>
    </w:tbl>
    <w:p w14:paraId="4C165C2B" w14:textId="77777777" w:rsidR="00530761" w:rsidRDefault="00530761" w:rsidP="003A4D35">
      <w:pPr>
        <w:spacing w:after="0"/>
        <w:jc w:val="both"/>
        <w:rPr>
          <w:rFonts w:ascii="Arial" w:hAnsi="Arial" w:cs="Arial"/>
          <w:sz w:val="20"/>
        </w:rPr>
      </w:pPr>
    </w:p>
    <w:p w14:paraId="10DAAFAC" w14:textId="77777777" w:rsidR="00530761" w:rsidRDefault="00530761" w:rsidP="003A4D35">
      <w:pPr>
        <w:spacing w:after="0"/>
        <w:jc w:val="both"/>
        <w:rPr>
          <w:rFonts w:ascii="Arial" w:hAnsi="Arial" w:cs="Arial"/>
          <w:sz w:val="20"/>
        </w:rPr>
      </w:pPr>
    </w:p>
    <w:p w14:paraId="309208FD" w14:textId="77777777" w:rsidR="00530761" w:rsidRDefault="00530761" w:rsidP="00530761">
      <w:pPr>
        <w:rPr>
          <w:rFonts w:ascii="Arial" w:hAnsi="Arial" w:cs="Arial"/>
          <w:sz w:val="20"/>
        </w:rPr>
      </w:pPr>
      <w:r>
        <w:rPr>
          <w:rFonts w:ascii="Arial" w:hAnsi="Arial" w:cs="Arial"/>
          <w:sz w:val="20"/>
        </w:rPr>
        <w:br w:type="page"/>
      </w:r>
    </w:p>
    <w:p w14:paraId="6D6FB1E4" w14:textId="77777777" w:rsidR="00530761" w:rsidRPr="00E02F83" w:rsidRDefault="00530761" w:rsidP="00530761">
      <w:pPr>
        <w:pStyle w:val="ListParagraph"/>
        <w:ind w:left="0"/>
        <w:rPr>
          <w:rFonts w:ascii="Arial" w:hAnsi="Arial" w:cs="Arial"/>
          <w:b/>
          <w:sz w:val="20"/>
          <w:szCs w:val="20"/>
        </w:rPr>
      </w:pPr>
    </w:p>
    <w:p w14:paraId="71086BD0" w14:textId="77777777" w:rsidR="00530761" w:rsidRDefault="00530761" w:rsidP="00530761">
      <w:pPr>
        <w:pStyle w:val="ListParagraph"/>
        <w:numPr>
          <w:ilvl w:val="0"/>
          <w:numId w:val="4"/>
        </w:numPr>
        <w:ind w:left="0" w:firstLine="0"/>
        <w:contextualSpacing/>
        <w:jc w:val="center"/>
        <w:outlineLvl w:val="1"/>
        <w:rPr>
          <w:rFonts w:ascii="Arial" w:hAnsi="Arial" w:cs="Arial"/>
          <w:b/>
        </w:rPr>
      </w:pPr>
      <w:bookmarkStart w:id="52" w:name="_Toc343591380"/>
      <w:r w:rsidRPr="00D47FCE">
        <w:rPr>
          <w:rFonts w:ascii="Arial" w:hAnsi="Arial" w:cs="Arial"/>
          <w:b/>
        </w:rPr>
        <w:t>Commissioner Documents</w:t>
      </w:r>
      <w:bookmarkEnd w:id="52"/>
    </w:p>
    <w:p w14:paraId="6B1D11A8" w14:textId="77777777" w:rsidR="00530761" w:rsidRDefault="00530761" w:rsidP="00530761">
      <w:pPr>
        <w:pStyle w:val="ListParagraph"/>
        <w:ind w:left="0"/>
        <w:rPr>
          <w:rFonts w:ascii="Arial" w:hAnsi="Arial" w:cs="Arial"/>
          <w:sz w:val="20"/>
          <w:szCs w:val="20"/>
        </w:rPr>
      </w:pPr>
    </w:p>
    <w:p w14:paraId="553B470D" w14:textId="77777777" w:rsidR="00530761" w:rsidRDefault="00530761" w:rsidP="00530761">
      <w:pPr>
        <w:pStyle w:val="ListParagraph"/>
        <w:ind w:left="0"/>
        <w:rPr>
          <w:rFonts w:ascii="Arial" w:hAnsi="Arial" w:cs="Arial"/>
          <w:sz w:val="20"/>
          <w:szCs w:val="20"/>
        </w:rPr>
      </w:pPr>
    </w:p>
    <w:tbl>
      <w:tblPr>
        <w:tblStyle w:val="TableGrid"/>
        <w:tblW w:w="0" w:type="auto"/>
        <w:tblLook w:val="04A0" w:firstRow="1" w:lastRow="0" w:firstColumn="1" w:lastColumn="0" w:noHBand="0" w:noVBand="1"/>
      </w:tblPr>
      <w:tblGrid>
        <w:gridCol w:w="2764"/>
        <w:gridCol w:w="2763"/>
        <w:gridCol w:w="2769"/>
      </w:tblGrid>
      <w:tr w:rsidR="00530761" w14:paraId="1BCD6EBB" w14:textId="77777777" w:rsidTr="00530761">
        <w:tc>
          <w:tcPr>
            <w:tcW w:w="2840" w:type="dxa"/>
            <w:shd w:val="clear" w:color="auto" w:fill="A6A6A6" w:themeFill="background1" w:themeFillShade="A6"/>
          </w:tcPr>
          <w:p w14:paraId="5E21A2A6" w14:textId="77777777" w:rsidR="00530761" w:rsidRDefault="00530761" w:rsidP="00530761">
            <w:pPr>
              <w:jc w:val="both"/>
              <w:rPr>
                <w:rFonts w:ascii="Arial" w:hAnsi="Arial" w:cs="Arial"/>
                <w:b/>
                <w:sz w:val="20"/>
              </w:rPr>
            </w:pPr>
          </w:p>
          <w:p w14:paraId="4B69ADD8" w14:textId="77777777" w:rsidR="00530761" w:rsidRDefault="00530761" w:rsidP="00530761">
            <w:pPr>
              <w:jc w:val="both"/>
              <w:rPr>
                <w:rFonts w:ascii="Arial" w:hAnsi="Arial" w:cs="Arial"/>
                <w:b/>
                <w:sz w:val="20"/>
              </w:rPr>
            </w:pPr>
            <w:r>
              <w:rPr>
                <w:rFonts w:ascii="Arial" w:hAnsi="Arial" w:cs="Arial"/>
                <w:b/>
                <w:sz w:val="20"/>
              </w:rPr>
              <w:t>Date</w:t>
            </w:r>
          </w:p>
        </w:tc>
        <w:tc>
          <w:tcPr>
            <w:tcW w:w="2841" w:type="dxa"/>
            <w:shd w:val="clear" w:color="auto" w:fill="A6A6A6" w:themeFill="background1" w:themeFillShade="A6"/>
          </w:tcPr>
          <w:p w14:paraId="303F14C1" w14:textId="77777777" w:rsidR="00530761" w:rsidRDefault="00530761" w:rsidP="00530761">
            <w:pPr>
              <w:jc w:val="both"/>
              <w:rPr>
                <w:rFonts w:ascii="Arial" w:hAnsi="Arial" w:cs="Arial"/>
                <w:b/>
                <w:sz w:val="20"/>
              </w:rPr>
            </w:pPr>
          </w:p>
          <w:p w14:paraId="7F0C0F6B" w14:textId="77777777" w:rsidR="00530761" w:rsidRDefault="00530761" w:rsidP="00530761">
            <w:pPr>
              <w:jc w:val="both"/>
              <w:rPr>
                <w:rFonts w:ascii="Arial" w:hAnsi="Arial" w:cs="Arial"/>
                <w:b/>
                <w:sz w:val="20"/>
              </w:rPr>
            </w:pPr>
            <w:r>
              <w:rPr>
                <w:rFonts w:ascii="Arial" w:hAnsi="Arial" w:cs="Arial"/>
                <w:b/>
                <w:sz w:val="20"/>
              </w:rPr>
              <w:t>Document</w:t>
            </w:r>
          </w:p>
        </w:tc>
        <w:tc>
          <w:tcPr>
            <w:tcW w:w="2841" w:type="dxa"/>
            <w:shd w:val="clear" w:color="auto" w:fill="A6A6A6" w:themeFill="background1" w:themeFillShade="A6"/>
          </w:tcPr>
          <w:p w14:paraId="0CB87DE0" w14:textId="77777777" w:rsidR="00530761" w:rsidRDefault="00530761" w:rsidP="00530761">
            <w:pPr>
              <w:jc w:val="both"/>
              <w:rPr>
                <w:rFonts w:ascii="Arial" w:hAnsi="Arial" w:cs="Arial"/>
                <w:b/>
                <w:sz w:val="20"/>
              </w:rPr>
            </w:pPr>
          </w:p>
          <w:p w14:paraId="1CC1B38C" w14:textId="77777777" w:rsidR="00530761" w:rsidRDefault="00530761" w:rsidP="00530761">
            <w:pPr>
              <w:jc w:val="both"/>
              <w:rPr>
                <w:rFonts w:ascii="Arial" w:hAnsi="Arial" w:cs="Arial"/>
                <w:b/>
                <w:sz w:val="20"/>
              </w:rPr>
            </w:pPr>
            <w:r>
              <w:rPr>
                <w:rFonts w:ascii="Arial" w:hAnsi="Arial" w:cs="Arial"/>
                <w:b/>
                <w:sz w:val="20"/>
              </w:rPr>
              <w:t>Description</w:t>
            </w:r>
          </w:p>
          <w:p w14:paraId="4E11CC0A" w14:textId="77777777" w:rsidR="00530761" w:rsidRDefault="00530761" w:rsidP="00530761">
            <w:pPr>
              <w:jc w:val="both"/>
              <w:rPr>
                <w:rFonts w:ascii="Arial" w:hAnsi="Arial" w:cs="Arial"/>
                <w:b/>
                <w:sz w:val="20"/>
              </w:rPr>
            </w:pPr>
          </w:p>
        </w:tc>
      </w:tr>
      <w:tr w:rsidR="00530761" w14:paraId="10E87FBE" w14:textId="77777777" w:rsidTr="00530761">
        <w:tc>
          <w:tcPr>
            <w:tcW w:w="2840" w:type="dxa"/>
          </w:tcPr>
          <w:p w14:paraId="1765E3B9" w14:textId="31EBBB58" w:rsidR="00530761" w:rsidRPr="00D71249" w:rsidRDefault="00530761" w:rsidP="003301B3">
            <w:pPr>
              <w:pStyle w:val="Heading5"/>
              <w:spacing w:line="240" w:lineRule="auto"/>
              <w:contextualSpacing w:val="0"/>
              <w:outlineLvl w:val="4"/>
              <w:rPr>
                <w:color w:val="auto"/>
              </w:rPr>
            </w:pPr>
            <w:r w:rsidRPr="00D71249">
              <w:rPr>
                <w:color w:val="auto"/>
              </w:rPr>
              <w:t>Not Applicable</w:t>
            </w:r>
          </w:p>
          <w:p w14:paraId="3ADDDCB7" w14:textId="77777777" w:rsidR="00530761" w:rsidRDefault="00530761" w:rsidP="00530761">
            <w:pPr>
              <w:jc w:val="both"/>
              <w:rPr>
                <w:rFonts w:ascii="Arial" w:hAnsi="Arial" w:cs="Arial"/>
                <w:b/>
                <w:sz w:val="20"/>
              </w:rPr>
            </w:pPr>
          </w:p>
          <w:p w14:paraId="6C692E45" w14:textId="77777777" w:rsidR="00530761" w:rsidRDefault="00530761" w:rsidP="00530761">
            <w:pPr>
              <w:jc w:val="both"/>
              <w:rPr>
                <w:rFonts w:ascii="Arial" w:hAnsi="Arial" w:cs="Arial"/>
                <w:b/>
                <w:sz w:val="20"/>
              </w:rPr>
            </w:pPr>
          </w:p>
          <w:p w14:paraId="1A210C72" w14:textId="77777777" w:rsidR="00530761" w:rsidRDefault="00530761" w:rsidP="00530761">
            <w:pPr>
              <w:jc w:val="both"/>
              <w:rPr>
                <w:rFonts w:ascii="Arial" w:hAnsi="Arial" w:cs="Arial"/>
                <w:b/>
                <w:sz w:val="20"/>
              </w:rPr>
            </w:pPr>
          </w:p>
          <w:p w14:paraId="00E7432A" w14:textId="77777777" w:rsidR="00530761" w:rsidRDefault="00530761" w:rsidP="00530761">
            <w:pPr>
              <w:jc w:val="both"/>
              <w:rPr>
                <w:rFonts w:ascii="Arial" w:hAnsi="Arial" w:cs="Arial"/>
                <w:b/>
                <w:sz w:val="20"/>
              </w:rPr>
            </w:pPr>
          </w:p>
          <w:p w14:paraId="43085C41" w14:textId="77777777" w:rsidR="00530761" w:rsidRDefault="00530761" w:rsidP="00530761">
            <w:pPr>
              <w:jc w:val="both"/>
              <w:rPr>
                <w:rFonts w:ascii="Arial" w:hAnsi="Arial" w:cs="Arial"/>
                <w:b/>
                <w:sz w:val="20"/>
              </w:rPr>
            </w:pPr>
          </w:p>
          <w:p w14:paraId="32C7F3B8" w14:textId="77777777" w:rsidR="00530761" w:rsidRDefault="00530761" w:rsidP="00530761">
            <w:pPr>
              <w:jc w:val="both"/>
              <w:rPr>
                <w:rFonts w:ascii="Arial" w:hAnsi="Arial" w:cs="Arial"/>
                <w:b/>
                <w:sz w:val="20"/>
              </w:rPr>
            </w:pPr>
          </w:p>
          <w:p w14:paraId="3BDDB16F" w14:textId="77777777" w:rsidR="00530761" w:rsidRDefault="00530761" w:rsidP="00530761">
            <w:pPr>
              <w:jc w:val="both"/>
              <w:rPr>
                <w:rFonts w:ascii="Arial" w:hAnsi="Arial" w:cs="Arial"/>
                <w:b/>
                <w:sz w:val="20"/>
              </w:rPr>
            </w:pPr>
          </w:p>
          <w:p w14:paraId="42ECD620" w14:textId="77777777" w:rsidR="00530761" w:rsidRDefault="00530761" w:rsidP="00530761">
            <w:pPr>
              <w:jc w:val="both"/>
              <w:rPr>
                <w:rFonts w:ascii="Arial" w:hAnsi="Arial" w:cs="Arial"/>
                <w:b/>
                <w:sz w:val="20"/>
              </w:rPr>
            </w:pPr>
          </w:p>
          <w:p w14:paraId="12DF6B8F" w14:textId="77777777" w:rsidR="00530761" w:rsidRDefault="00530761" w:rsidP="00530761">
            <w:pPr>
              <w:jc w:val="both"/>
              <w:rPr>
                <w:rFonts w:ascii="Arial" w:hAnsi="Arial" w:cs="Arial"/>
                <w:b/>
                <w:sz w:val="20"/>
              </w:rPr>
            </w:pPr>
          </w:p>
          <w:p w14:paraId="202E0FF0" w14:textId="77777777" w:rsidR="00530761" w:rsidRDefault="00530761" w:rsidP="00530761">
            <w:pPr>
              <w:jc w:val="both"/>
              <w:rPr>
                <w:rFonts w:ascii="Arial" w:hAnsi="Arial" w:cs="Arial"/>
                <w:b/>
                <w:sz w:val="20"/>
              </w:rPr>
            </w:pPr>
          </w:p>
          <w:p w14:paraId="22262C80" w14:textId="77777777" w:rsidR="00530761" w:rsidRDefault="00530761" w:rsidP="00530761">
            <w:pPr>
              <w:jc w:val="both"/>
              <w:rPr>
                <w:rFonts w:ascii="Arial" w:hAnsi="Arial" w:cs="Arial"/>
                <w:b/>
                <w:sz w:val="20"/>
              </w:rPr>
            </w:pPr>
          </w:p>
          <w:p w14:paraId="2D85FAD3" w14:textId="77777777" w:rsidR="00530761" w:rsidRDefault="00530761" w:rsidP="00530761">
            <w:pPr>
              <w:jc w:val="both"/>
              <w:rPr>
                <w:rFonts w:ascii="Arial" w:hAnsi="Arial" w:cs="Arial"/>
                <w:b/>
                <w:sz w:val="20"/>
              </w:rPr>
            </w:pPr>
          </w:p>
          <w:p w14:paraId="07F43FB5" w14:textId="77777777" w:rsidR="00530761" w:rsidRDefault="00530761" w:rsidP="00530761">
            <w:pPr>
              <w:jc w:val="both"/>
              <w:rPr>
                <w:rFonts w:ascii="Arial" w:hAnsi="Arial" w:cs="Arial"/>
                <w:b/>
                <w:sz w:val="20"/>
              </w:rPr>
            </w:pPr>
          </w:p>
          <w:p w14:paraId="403CA812" w14:textId="77777777" w:rsidR="00530761" w:rsidRDefault="00530761" w:rsidP="00530761">
            <w:pPr>
              <w:jc w:val="both"/>
              <w:rPr>
                <w:rFonts w:ascii="Arial" w:hAnsi="Arial" w:cs="Arial"/>
                <w:b/>
                <w:sz w:val="20"/>
              </w:rPr>
            </w:pPr>
          </w:p>
          <w:p w14:paraId="72087F8C" w14:textId="77777777" w:rsidR="00530761" w:rsidRDefault="00530761" w:rsidP="00530761">
            <w:pPr>
              <w:jc w:val="both"/>
              <w:rPr>
                <w:rFonts w:ascii="Arial" w:hAnsi="Arial" w:cs="Arial"/>
                <w:b/>
                <w:sz w:val="20"/>
              </w:rPr>
            </w:pPr>
          </w:p>
          <w:p w14:paraId="4B1202DD" w14:textId="77777777" w:rsidR="00530761" w:rsidRDefault="00530761" w:rsidP="00530761">
            <w:pPr>
              <w:jc w:val="both"/>
              <w:rPr>
                <w:rFonts w:ascii="Arial" w:hAnsi="Arial" w:cs="Arial"/>
                <w:b/>
                <w:sz w:val="20"/>
              </w:rPr>
            </w:pPr>
          </w:p>
          <w:p w14:paraId="0D04AC6F" w14:textId="77777777" w:rsidR="00530761" w:rsidRDefault="00530761" w:rsidP="00530761">
            <w:pPr>
              <w:jc w:val="both"/>
              <w:rPr>
                <w:rFonts w:ascii="Arial" w:hAnsi="Arial" w:cs="Arial"/>
                <w:b/>
                <w:sz w:val="20"/>
              </w:rPr>
            </w:pPr>
          </w:p>
          <w:p w14:paraId="0757D121" w14:textId="77777777" w:rsidR="00530761" w:rsidRDefault="00530761" w:rsidP="00530761">
            <w:pPr>
              <w:jc w:val="both"/>
              <w:rPr>
                <w:rFonts w:ascii="Arial" w:hAnsi="Arial" w:cs="Arial"/>
                <w:b/>
                <w:sz w:val="20"/>
              </w:rPr>
            </w:pPr>
          </w:p>
          <w:p w14:paraId="4EFE984F" w14:textId="77777777" w:rsidR="00530761" w:rsidRDefault="00530761" w:rsidP="00530761">
            <w:pPr>
              <w:jc w:val="both"/>
              <w:rPr>
                <w:rFonts w:ascii="Arial" w:hAnsi="Arial" w:cs="Arial"/>
                <w:b/>
                <w:sz w:val="20"/>
              </w:rPr>
            </w:pPr>
          </w:p>
        </w:tc>
        <w:tc>
          <w:tcPr>
            <w:tcW w:w="2841" w:type="dxa"/>
          </w:tcPr>
          <w:p w14:paraId="1825E6D1" w14:textId="77777777" w:rsidR="00530761" w:rsidRDefault="00530761" w:rsidP="00530761">
            <w:pPr>
              <w:jc w:val="both"/>
              <w:rPr>
                <w:rFonts w:ascii="Arial" w:hAnsi="Arial" w:cs="Arial"/>
                <w:b/>
                <w:sz w:val="20"/>
              </w:rPr>
            </w:pPr>
          </w:p>
        </w:tc>
        <w:tc>
          <w:tcPr>
            <w:tcW w:w="2841" w:type="dxa"/>
          </w:tcPr>
          <w:p w14:paraId="0114AAC9" w14:textId="77777777" w:rsidR="00530761" w:rsidRDefault="00530761" w:rsidP="00530761">
            <w:pPr>
              <w:jc w:val="both"/>
              <w:rPr>
                <w:rFonts w:ascii="Arial" w:hAnsi="Arial" w:cs="Arial"/>
                <w:b/>
                <w:sz w:val="20"/>
              </w:rPr>
            </w:pPr>
          </w:p>
        </w:tc>
      </w:tr>
    </w:tbl>
    <w:p w14:paraId="427961A2" w14:textId="77777777" w:rsidR="00530761" w:rsidRPr="005F5B20" w:rsidRDefault="00530761" w:rsidP="003A4D35">
      <w:pPr>
        <w:spacing w:after="0"/>
        <w:jc w:val="both"/>
        <w:rPr>
          <w:rFonts w:ascii="Arial" w:hAnsi="Arial" w:cs="Arial"/>
          <w:b/>
          <w:sz w:val="20"/>
        </w:rPr>
      </w:pPr>
    </w:p>
    <w:p w14:paraId="45A35F60" w14:textId="77777777" w:rsidR="00530761" w:rsidRPr="005F5B20" w:rsidRDefault="00530761" w:rsidP="003A4D35">
      <w:pPr>
        <w:pStyle w:val="ListParagraph"/>
        <w:ind w:left="0"/>
        <w:rPr>
          <w:rFonts w:ascii="Arial" w:hAnsi="Arial" w:cs="Arial"/>
          <w:b/>
          <w:sz w:val="20"/>
          <w:szCs w:val="20"/>
        </w:rPr>
      </w:pPr>
    </w:p>
    <w:p w14:paraId="2449EDAD" w14:textId="77777777" w:rsidR="00156E33" w:rsidRDefault="00156E33">
      <w:pPr>
        <w:rPr>
          <w:rFonts w:ascii="Arial" w:hAnsi="Arial" w:cs="Arial"/>
          <w:b/>
          <w:sz w:val="20"/>
        </w:rPr>
      </w:pPr>
      <w:r>
        <w:rPr>
          <w:rFonts w:ascii="Arial" w:hAnsi="Arial" w:cs="Arial"/>
          <w:b/>
          <w:sz w:val="20"/>
        </w:rPr>
        <w:br w:type="page"/>
      </w:r>
    </w:p>
    <w:p w14:paraId="25C2A0E0" w14:textId="77777777" w:rsidR="00156E33" w:rsidRDefault="00156E33" w:rsidP="00156E33">
      <w:pPr>
        <w:widowControl w:val="0"/>
        <w:spacing w:after="0"/>
        <w:jc w:val="center"/>
        <w:rPr>
          <w:rFonts w:ascii="Arial" w:hAnsi="Arial" w:cs="Arial"/>
          <w:b/>
          <w:bCs/>
          <w:sz w:val="28"/>
          <w:szCs w:val="28"/>
        </w:rPr>
      </w:pPr>
    </w:p>
    <w:p w14:paraId="1DED3CE3" w14:textId="77777777" w:rsidR="00156E33" w:rsidRPr="008E173B" w:rsidRDefault="00156E33" w:rsidP="00156E33">
      <w:pPr>
        <w:widowControl w:val="0"/>
        <w:spacing w:after="0"/>
        <w:jc w:val="center"/>
        <w:rPr>
          <w:rFonts w:ascii="Arial" w:hAnsi="Arial" w:cs="Arial"/>
          <w:b/>
          <w:bCs/>
          <w:sz w:val="28"/>
          <w:szCs w:val="28"/>
        </w:rPr>
      </w:pPr>
    </w:p>
    <w:p w14:paraId="3145A50F" w14:textId="5BAB9A7F" w:rsidR="00156E33" w:rsidRPr="00156E33" w:rsidRDefault="00156E33" w:rsidP="00156E33">
      <w:pPr>
        <w:pStyle w:val="ListParagraph"/>
        <w:widowControl w:val="0"/>
        <w:numPr>
          <w:ilvl w:val="0"/>
          <w:numId w:val="4"/>
        </w:numPr>
        <w:jc w:val="center"/>
        <w:rPr>
          <w:rFonts w:ascii="Arial" w:hAnsi="Arial" w:cs="Arial"/>
          <w:b/>
          <w:bCs/>
        </w:rPr>
      </w:pPr>
      <w:r w:rsidRPr="00156E33">
        <w:rPr>
          <w:rFonts w:ascii="Arial" w:hAnsi="Arial" w:cs="Arial"/>
          <w:b/>
          <w:bCs/>
        </w:rPr>
        <w:t xml:space="preserve"> Extension of Contract Term</w:t>
      </w:r>
      <w:r w:rsidR="00BC3E00">
        <w:rPr>
          <w:rFonts w:ascii="Arial" w:hAnsi="Arial" w:cs="Arial"/>
          <w:b/>
          <w:bCs/>
        </w:rPr>
        <w:t xml:space="preserve"> </w:t>
      </w:r>
    </w:p>
    <w:p w14:paraId="57DA0D0F" w14:textId="77777777" w:rsidR="00156E33" w:rsidRPr="008E173B" w:rsidRDefault="00156E33" w:rsidP="00156E33">
      <w:pPr>
        <w:widowControl w:val="0"/>
        <w:spacing w:after="0"/>
        <w:jc w:val="center"/>
        <w:rPr>
          <w:rFonts w:ascii="Arial" w:hAnsi="Arial" w:cs="Arial"/>
          <w:b/>
          <w:bCs/>
          <w:sz w:val="28"/>
          <w:szCs w:val="28"/>
        </w:rPr>
      </w:pPr>
    </w:p>
    <w:p w14:paraId="6333E5C5" w14:textId="261A33D2" w:rsidR="00156E33" w:rsidRPr="00B65D94" w:rsidRDefault="00743EFF" w:rsidP="0090264F">
      <w:pPr>
        <w:pStyle w:val="ListParagraph"/>
        <w:widowControl w:val="0"/>
        <w:numPr>
          <w:ilvl w:val="0"/>
          <w:numId w:val="14"/>
        </w:numPr>
        <w:jc w:val="both"/>
        <w:rPr>
          <w:rFonts w:ascii="Arial" w:hAnsi="Arial" w:cs="Arial"/>
          <w:bCs/>
          <w:sz w:val="20"/>
          <w:szCs w:val="20"/>
        </w:rPr>
      </w:pPr>
      <w:r>
        <w:rPr>
          <w:rFonts w:ascii="Arial" w:hAnsi="Arial" w:cs="Arial"/>
          <w:bCs/>
          <w:sz w:val="20"/>
          <w:szCs w:val="20"/>
        </w:rPr>
        <w:t>As advertised to all prospective providers during the competitive tendering exercise leading to the award of this Contract, t</w:t>
      </w:r>
      <w:r w:rsidR="00156E33" w:rsidRPr="00B65D94">
        <w:rPr>
          <w:rFonts w:ascii="Arial" w:hAnsi="Arial" w:cs="Arial"/>
          <w:bCs/>
          <w:sz w:val="20"/>
          <w:szCs w:val="20"/>
        </w:rPr>
        <w:t>he Commissioners may opt to exte</w:t>
      </w:r>
      <w:r w:rsidR="00337713">
        <w:rPr>
          <w:rFonts w:ascii="Arial" w:hAnsi="Arial" w:cs="Arial"/>
          <w:bCs/>
          <w:sz w:val="20"/>
          <w:szCs w:val="20"/>
        </w:rPr>
        <w:t>nd the Contract Term by 12 months</w:t>
      </w:r>
    </w:p>
    <w:p w14:paraId="590290EE" w14:textId="77777777" w:rsidR="00156E33" w:rsidRPr="00B65D94" w:rsidRDefault="00156E33" w:rsidP="00156E33">
      <w:pPr>
        <w:pStyle w:val="ListParagraph"/>
        <w:widowControl w:val="0"/>
        <w:ind w:left="360"/>
        <w:jc w:val="both"/>
        <w:rPr>
          <w:rFonts w:ascii="Arial" w:hAnsi="Arial" w:cs="Arial"/>
          <w:bCs/>
          <w:sz w:val="20"/>
          <w:szCs w:val="20"/>
        </w:rPr>
      </w:pPr>
    </w:p>
    <w:p w14:paraId="66F99BC3" w14:textId="58C93F61" w:rsidR="00156E33" w:rsidRPr="00B65D94" w:rsidRDefault="00156E33" w:rsidP="0090264F">
      <w:pPr>
        <w:pStyle w:val="ListParagraph"/>
        <w:widowControl w:val="0"/>
        <w:numPr>
          <w:ilvl w:val="0"/>
          <w:numId w:val="14"/>
        </w:numPr>
        <w:jc w:val="both"/>
        <w:rPr>
          <w:rFonts w:ascii="Arial" w:hAnsi="Arial" w:cs="Arial"/>
          <w:bCs/>
          <w:sz w:val="20"/>
          <w:szCs w:val="20"/>
        </w:rPr>
      </w:pPr>
      <w:r w:rsidRPr="00B65D94">
        <w:rPr>
          <w:rFonts w:ascii="Arial" w:hAnsi="Arial" w:cs="Arial"/>
          <w:bCs/>
          <w:sz w:val="20"/>
          <w:szCs w:val="20"/>
        </w:rPr>
        <w:t>If the Commissioners wish to exercise the option to extend the Contract Term, the Co-ordinating Commissioner must give written notice to that effect</w:t>
      </w:r>
      <w:r w:rsidR="00420CC1">
        <w:rPr>
          <w:rFonts w:ascii="Arial" w:hAnsi="Arial" w:cs="Arial"/>
          <w:bCs/>
          <w:sz w:val="20"/>
          <w:szCs w:val="20"/>
        </w:rPr>
        <w:t xml:space="preserve"> to the Provider no later than </w:t>
      </w:r>
      <w:r w:rsidR="00A52E19">
        <w:rPr>
          <w:rFonts w:ascii="Arial" w:hAnsi="Arial" w:cs="Arial"/>
          <w:bCs/>
          <w:sz w:val="20"/>
          <w:szCs w:val="20"/>
        </w:rPr>
        <w:t>6</w:t>
      </w:r>
      <w:r w:rsidRPr="00B65D94">
        <w:rPr>
          <w:rFonts w:ascii="Arial" w:hAnsi="Arial" w:cs="Arial"/>
          <w:bCs/>
          <w:sz w:val="20"/>
          <w:szCs w:val="20"/>
        </w:rPr>
        <w:t xml:space="preserve"> months before the original Expiry Date.</w:t>
      </w:r>
    </w:p>
    <w:p w14:paraId="10D97F0E" w14:textId="77777777" w:rsidR="00156E33" w:rsidRPr="00B65D94" w:rsidRDefault="00156E33" w:rsidP="00156E33">
      <w:pPr>
        <w:pStyle w:val="ListParagraph"/>
        <w:widowControl w:val="0"/>
        <w:ind w:left="360"/>
        <w:jc w:val="both"/>
        <w:rPr>
          <w:rFonts w:ascii="Arial" w:hAnsi="Arial" w:cs="Arial"/>
          <w:bCs/>
          <w:sz w:val="20"/>
          <w:szCs w:val="20"/>
        </w:rPr>
      </w:pPr>
    </w:p>
    <w:p w14:paraId="41788DB7" w14:textId="77777777" w:rsidR="00CF662F" w:rsidRPr="00B65D94" w:rsidRDefault="00CF662F" w:rsidP="0090264F">
      <w:pPr>
        <w:pStyle w:val="ListParagraph"/>
        <w:widowControl w:val="0"/>
        <w:numPr>
          <w:ilvl w:val="0"/>
          <w:numId w:val="14"/>
        </w:numPr>
        <w:jc w:val="both"/>
        <w:rPr>
          <w:rFonts w:ascii="Arial" w:hAnsi="Arial" w:cs="Arial"/>
          <w:bCs/>
          <w:sz w:val="20"/>
          <w:szCs w:val="20"/>
        </w:rPr>
      </w:pPr>
      <w:r w:rsidRPr="00B65D94">
        <w:rPr>
          <w:rFonts w:ascii="Arial" w:hAnsi="Arial" w:cs="Arial"/>
          <w:bCs/>
          <w:sz w:val="20"/>
          <w:szCs w:val="20"/>
        </w:rPr>
        <w:t>The option to extend the Contract Term may be exercised:</w:t>
      </w:r>
    </w:p>
    <w:p w14:paraId="48E18EAE" w14:textId="77777777" w:rsidR="00CF662F" w:rsidRPr="00B65D94" w:rsidRDefault="00CF662F" w:rsidP="00CF662F">
      <w:pPr>
        <w:pStyle w:val="ListParagraph"/>
        <w:widowControl w:val="0"/>
        <w:ind w:left="360"/>
        <w:jc w:val="both"/>
        <w:rPr>
          <w:rFonts w:ascii="Arial" w:hAnsi="Arial" w:cs="Arial"/>
          <w:bCs/>
          <w:sz w:val="20"/>
          <w:szCs w:val="20"/>
        </w:rPr>
      </w:pPr>
    </w:p>
    <w:p w14:paraId="102B83F4" w14:textId="77777777" w:rsidR="00CF662F" w:rsidRPr="00B65D94" w:rsidRDefault="00CF662F" w:rsidP="0090264F">
      <w:pPr>
        <w:pStyle w:val="ListParagraph"/>
        <w:widowControl w:val="0"/>
        <w:numPr>
          <w:ilvl w:val="1"/>
          <w:numId w:val="14"/>
        </w:numPr>
        <w:jc w:val="both"/>
        <w:rPr>
          <w:rFonts w:ascii="Arial" w:hAnsi="Arial" w:cs="Arial"/>
          <w:bCs/>
          <w:sz w:val="20"/>
          <w:szCs w:val="20"/>
        </w:rPr>
      </w:pPr>
      <w:r w:rsidRPr="00B65D94">
        <w:rPr>
          <w:rFonts w:ascii="Arial" w:hAnsi="Arial" w:cs="Arial"/>
          <w:bCs/>
          <w:sz w:val="20"/>
          <w:szCs w:val="20"/>
        </w:rPr>
        <w:t xml:space="preserve"> only once, and only on or before the date referred to in paragraph 2 above;</w:t>
      </w:r>
    </w:p>
    <w:p w14:paraId="7071D9D7" w14:textId="77777777" w:rsidR="00CF662F" w:rsidRPr="00B65D94" w:rsidRDefault="00CF662F" w:rsidP="00CF662F">
      <w:pPr>
        <w:pStyle w:val="ListParagraph"/>
        <w:widowControl w:val="0"/>
        <w:jc w:val="both"/>
        <w:rPr>
          <w:rFonts w:ascii="Arial" w:hAnsi="Arial" w:cs="Arial"/>
          <w:bCs/>
          <w:sz w:val="20"/>
          <w:szCs w:val="20"/>
        </w:rPr>
      </w:pPr>
    </w:p>
    <w:p w14:paraId="5ABF01C4" w14:textId="77777777" w:rsidR="00CF662F" w:rsidRPr="00B65D94" w:rsidRDefault="00CF662F" w:rsidP="0090264F">
      <w:pPr>
        <w:pStyle w:val="ListParagraph"/>
        <w:widowControl w:val="0"/>
        <w:numPr>
          <w:ilvl w:val="1"/>
          <w:numId w:val="14"/>
        </w:numPr>
        <w:jc w:val="both"/>
        <w:rPr>
          <w:rFonts w:ascii="Arial" w:hAnsi="Arial" w:cs="Arial"/>
          <w:bCs/>
          <w:sz w:val="20"/>
          <w:szCs w:val="20"/>
        </w:rPr>
      </w:pPr>
      <w:r w:rsidRPr="00B65D94">
        <w:rPr>
          <w:rFonts w:ascii="Arial" w:hAnsi="Arial" w:cs="Arial"/>
          <w:bCs/>
          <w:sz w:val="20"/>
          <w:szCs w:val="20"/>
        </w:rPr>
        <w:t xml:space="preserve"> only by all Commissioners; and</w:t>
      </w:r>
    </w:p>
    <w:p w14:paraId="25594F93" w14:textId="77777777" w:rsidR="00CF662F" w:rsidRPr="00B65D94" w:rsidRDefault="00CF662F" w:rsidP="00636203">
      <w:pPr>
        <w:pStyle w:val="ListParagraph"/>
        <w:rPr>
          <w:rFonts w:ascii="Arial" w:hAnsi="Arial" w:cs="Arial"/>
          <w:bCs/>
          <w:sz w:val="20"/>
          <w:szCs w:val="20"/>
        </w:rPr>
      </w:pPr>
    </w:p>
    <w:p w14:paraId="0EA9DB93" w14:textId="14A11659" w:rsidR="00CF662F" w:rsidRPr="00B65D94" w:rsidRDefault="004131AC" w:rsidP="0090264F">
      <w:pPr>
        <w:pStyle w:val="ListParagraph"/>
        <w:widowControl w:val="0"/>
        <w:numPr>
          <w:ilvl w:val="1"/>
          <w:numId w:val="14"/>
        </w:numPr>
        <w:jc w:val="both"/>
        <w:rPr>
          <w:rFonts w:ascii="Arial" w:hAnsi="Arial" w:cs="Arial"/>
          <w:bCs/>
          <w:sz w:val="20"/>
          <w:szCs w:val="20"/>
        </w:rPr>
      </w:pPr>
      <w:r w:rsidRPr="00B65D94">
        <w:rPr>
          <w:rFonts w:ascii="Arial" w:hAnsi="Arial" w:cs="Arial"/>
          <w:bCs/>
          <w:sz w:val="20"/>
          <w:szCs w:val="20"/>
        </w:rPr>
        <w:t xml:space="preserve"> </w:t>
      </w:r>
      <w:r w:rsidR="00CF662F" w:rsidRPr="00B65D94">
        <w:rPr>
          <w:rFonts w:ascii="Arial" w:hAnsi="Arial" w:cs="Arial"/>
          <w:bCs/>
          <w:sz w:val="20"/>
          <w:szCs w:val="20"/>
        </w:rPr>
        <w:t>only in respect of all Services</w:t>
      </w:r>
    </w:p>
    <w:p w14:paraId="6CB3B55C" w14:textId="77777777" w:rsidR="00CF662F" w:rsidRPr="00B65D94" w:rsidRDefault="00CF662F" w:rsidP="00CF662F">
      <w:pPr>
        <w:pStyle w:val="ListParagraph"/>
        <w:widowControl w:val="0"/>
        <w:jc w:val="both"/>
        <w:rPr>
          <w:rFonts w:ascii="Arial" w:hAnsi="Arial" w:cs="Arial"/>
          <w:bCs/>
          <w:sz w:val="20"/>
          <w:szCs w:val="20"/>
        </w:rPr>
      </w:pPr>
    </w:p>
    <w:p w14:paraId="6131A292" w14:textId="60F00BBB" w:rsidR="00CF662F" w:rsidRPr="00B65D94" w:rsidRDefault="00CF662F" w:rsidP="0090264F">
      <w:pPr>
        <w:pStyle w:val="ListParagraph"/>
        <w:widowControl w:val="0"/>
        <w:numPr>
          <w:ilvl w:val="0"/>
          <w:numId w:val="14"/>
        </w:numPr>
        <w:jc w:val="both"/>
        <w:rPr>
          <w:rFonts w:ascii="Arial" w:hAnsi="Arial" w:cs="Arial"/>
          <w:bCs/>
          <w:sz w:val="20"/>
          <w:szCs w:val="20"/>
        </w:rPr>
      </w:pPr>
      <w:r w:rsidRPr="00B65D94">
        <w:rPr>
          <w:rFonts w:ascii="Arial" w:hAnsi="Arial" w:cs="Arial"/>
          <w:bCs/>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39CC29E3" w14:textId="77777777" w:rsidR="00156E33" w:rsidRPr="00B65D94" w:rsidRDefault="00156E33" w:rsidP="00156E33">
      <w:pPr>
        <w:pStyle w:val="ListParagraph"/>
        <w:widowControl w:val="0"/>
        <w:jc w:val="both"/>
        <w:rPr>
          <w:rFonts w:ascii="Arial" w:hAnsi="Arial" w:cs="Arial"/>
          <w:bCs/>
          <w:sz w:val="20"/>
          <w:szCs w:val="20"/>
        </w:rPr>
      </w:pPr>
    </w:p>
    <w:p w14:paraId="1F573F08" w14:textId="77777777" w:rsidR="00156E33" w:rsidRPr="00B65D94" w:rsidRDefault="00156E33" w:rsidP="00156E33">
      <w:pPr>
        <w:pStyle w:val="ListParagraph"/>
        <w:ind w:left="0"/>
        <w:jc w:val="both"/>
        <w:rPr>
          <w:rFonts w:ascii="Arial" w:hAnsi="Arial" w:cs="Arial"/>
          <w:sz w:val="20"/>
          <w:szCs w:val="20"/>
        </w:rPr>
      </w:pPr>
    </w:p>
    <w:p w14:paraId="7119DF42" w14:textId="77777777" w:rsidR="00156E33" w:rsidRPr="00156E33" w:rsidRDefault="00156E33" w:rsidP="00156E33">
      <w:pPr>
        <w:pStyle w:val="ListParagraph"/>
        <w:ind w:left="0"/>
        <w:jc w:val="both"/>
        <w:rPr>
          <w:rFonts w:ascii="Arial" w:hAnsi="Arial" w:cs="Arial"/>
          <w:sz w:val="22"/>
          <w:szCs w:val="22"/>
        </w:rPr>
      </w:pPr>
    </w:p>
    <w:p w14:paraId="278ECE07" w14:textId="110913D1" w:rsidR="00530761" w:rsidRDefault="00530761" w:rsidP="00530761">
      <w:pPr>
        <w:rPr>
          <w:rFonts w:ascii="Arial" w:hAnsi="Arial" w:cs="Arial"/>
          <w:b/>
          <w:sz w:val="20"/>
        </w:rPr>
      </w:pPr>
      <w:r>
        <w:rPr>
          <w:rFonts w:ascii="Arial" w:hAnsi="Arial" w:cs="Arial"/>
          <w:b/>
          <w:sz w:val="20"/>
        </w:rPr>
        <w:br w:type="page"/>
      </w:r>
    </w:p>
    <w:p w14:paraId="2C82A874" w14:textId="77777777" w:rsidR="00530761" w:rsidRPr="00FC5AC6" w:rsidRDefault="00530761" w:rsidP="00530761">
      <w:pPr>
        <w:pStyle w:val="Heading1"/>
        <w:jc w:val="center"/>
      </w:pPr>
      <w:bookmarkStart w:id="53" w:name="_Toc343591381"/>
      <w:r w:rsidRPr="00FC5AC6">
        <w:lastRenderedPageBreak/>
        <w:t>SCHEDULE 2 – THE SERVICES</w:t>
      </w:r>
      <w:bookmarkEnd w:id="53"/>
    </w:p>
    <w:p w14:paraId="2B852FAD" w14:textId="77777777" w:rsidR="00530761" w:rsidRPr="006E67E3" w:rsidRDefault="00530761" w:rsidP="003A4D35">
      <w:pPr>
        <w:spacing w:after="0"/>
        <w:jc w:val="center"/>
        <w:rPr>
          <w:rFonts w:ascii="Arial" w:hAnsi="Arial" w:cs="Arial"/>
          <w:b/>
        </w:rPr>
      </w:pPr>
    </w:p>
    <w:p w14:paraId="2F82C8E7" w14:textId="77777777" w:rsidR="00530761" w:rsidRPr="006E67E3" w:rsidRDefault="00530761" w:rsidP="0090264F">
      <w:pPr>
        <w:pStyle w:val="ListParagraph"/>
        <w:numPr>
          <w:ilvl w:val="0"/>
          <w:numId w:val="5"/>
        </w:numPr>
        <w:ind w:left="0" w:firstLine="0"/>
        <w:contextualSpacing/>
        <w:jc w:val="center"/>
        <w:outlineLvl w:val="1"/>
        <w:rPr>
          <w:rFonts w:ascii="Arial" w:hAnsi="Arial" w:cs="Arial"/>
          <w:b/>
        </w:rPr>
      </w:pPr>
      <w:bookmarkStart w:id="54" w:name="_Toc343591382"/>
      <w:r w:rsidRPr="006E67E3">
        <w:rPr>
          <w:rFonts w:ascii="Arial" w:hAnsi="Arial" w:cs="Arial"/>
          <w:b/>
        </w:rPr>
        <w:t>Service Specifications</w:t>
      </w:r>
      <w:bookmarkEnd w:id="54"/>
    </w:p>
    <w:p w14:paraId="47622394" w14:textId="77777777" w:rsidR="00530761" w:rsidRDefault="00530761" w:rsidP="003A4D35">
      <w:pPr>
        <w:shd w:val="clear" w:color="auto" w:fill="FFFFFF" w:themeFill="background1"/>
        <w:spacing w:after="0"/>
        <w:jc w:val="both"/>
        <w:rPr>
          <w:rFonts w:ascii="Arial" w:hAnsi="Arial" w:cs="Arial"/>
          <w:sz w:val="20"/>
        </w:rPr>
      </w:pPr>
    </w:p>
    <w:p w14:paraId="1AFBC08E" w14:textId="60B25305" w:rsidR="00530761" w:rsidRDefault="00530761" w:rsidP="003A4D35">
      <w:pPr>
        <w:shd w:val="clear" w:color="auto" w:fill="FFFFFF" w:themeFill="background1"/>
        <w:spacing w:after="0"/>
        <w:jc w:val="both"/>
        <w:rPr>
          <w:rFonts w:ascii="Arial" w:hAnsi="Arial" w:cs="Arial"/>
          <w:sz w:val="20"/>
        </w:rPr>
      </w:pPr>
      <w:r>
        <w:rPr>
          <w:rFonts w:ascii="Arial" w:hAnsi="Arial" w:cs="Arial"/>
          <w:sz w:val="20"/>
        </w:rPr>
        <w:t>Mandatory headings 1 – 4</w:t>
      </w:r>
      <w:r w:rsidR="00CF662F">
        <w:rPr>
          <w:rFonts w:ascii="Arial" w:hAnsi="Arial" w:cs="Arial"/>
          <w:sz w:val="20"/>
        </w:rPr>
        <w:t>: m</w:t>
      </w:r>
      <w:r>
        <w:rPr>
          <w:rFonts w:ascii="Arial" w:hAnsi="Arial" w:cs="Arial"/>
          <w:sz w:val="20"/>
        </w:rPr>
        <w:t>andatory but detail for local determination and agreement</w:t>
      </w:r>
    </w:p>
    <w:p w14:paraId="4716CE9E" w14:textId="3427D88F" w:rsidR="00530761" w:rsidRDefault="00530761" w:rsidP="003A4D35">
      <w:pPr>
        <w:shd w:val="clear" w:color="auto" w:fill="FFFFFF" w:themeFill="background1"/>
        <w:spacing w:after="0"/>
        <w:jc w:val="both"/>
        <w:rPr>
          <w:rFonts w:ascii="Arial" w:hAnsi="Arial" w:cs="Arial"/>
          <w:sz w:val="20"/>
        </w:rPr>
      </w:pPr>
      <w:r>
        <w:rPr>
          <w:rFonts w:ascii="Arial" w:hAnsi="Arial" w:cs="Arial"/>
          <w:sz w:val="20"/>
        </w:rPr>
        <w:t>Optional headings 5-7</w:t>
      </w:r>
      <w:r w:rsidR="00CF662F">
        <w:rPr>
          <w:rFonts w:ascii="Arial" w:hAnsi="Arial" w:cs="Arial"/>
          <w:sz w:val="20"/>
        </w:rPr>
        <w:t>: o</w:t>
      </w:r>
      <w:r>
        <w:rPr>
          <w:rFonts w:ascii="Arial" w:hAnsi="Arial" w:cs="Arial"/>
          <w:sz w:val="20"/>
        </w:rPr>
        <w:t>ptional to use, detail for local determination and agreement.</w:t>
      </w:r>
    </w:p>
    <w:p w14:paraId="510164BB" w14:textId="77777777" w:rsidR="00530761" w:rsidRDefault="00530761" w:rsidP="003A4D35">
      <w:pPr>
        <w:spacing w:after="0"/>
        <w:jc w:val="both"/>
        <w:rPr>
          <w:rFonts w:ascii="Arial" w:hAnsi="Arial" w:cs="Arial"/>
          <w:sz w:val="20"/>
        </w:rPr>
      </w:pPr>
    </w:p>
    <w:p w14:paraId="3D8231E6" w14:textId="77777777" w:rsidR="00530761" w:rsidRDefault="00530761" w:rsidP="003A4D35">
      <w:pPr>
        <w:shd w:val="clear" w:color="auto" w:fill="FFFFFF" w:themeFill="background1"/>
        <w:spacing w:after="0"/>
        <w:jc w:val="both"/>
        <w:rPr>
          <w:rFonts w:ascii="Arial" w:hAnsi="Arial" w:cs="Arial"/>
          <w:sz w:val="20"/>
        </w:rPr>
      </w:pPr>
      <w:r>
        <w:rPr>
          <w:rFonts w:ascii="Arial" w:hAnsi="Arial" w:cs="Arial"/>
          <w:sz w:val="20"/>
        </w:rPr>
        <w:t>All subheadings for local determination and agreement</w:t>
      </w:r>
    </w:p>
    <w:p w14:paraId="46C127D6" w14:textId="77777777" w:rsidR="00530761" w:rsidRDefault="00530761" w:rsidP="003A4D35">
      <w:pPr>
        <w:spacing w:after="0"/>
        <w:jc w:val="both"/>
        <w:rPr>
          <w:rFonts w:ascii="Arial" w:hAnsi="Arial" w:cs="Arial"/>
          <w:sz w:val="20"/>
        </w:rPr>
      </w:pPr>
    </w:p>
    <w:p w14:paraId="7B220A11" w14:textId="77777777" w:rsidR="00530761" w:rsidRDefault="00530761" w:rsidP="003A4D35">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5266"/>
      </w:tblGrid>
      <w:tr w:rsidR="00530761" w:rsidRPr="00DF4267" w14:paraId="5185A285" w14:textId="77777777" w:rsidTr="00311BAB">
        <w:tc>
          <w:tcPr>
            <w:tcW w:w="2970" w:type="dxa"/>
            <w:shd w:val="clear" w:color="auto" w:fill="A6A6A6" w:themeFill="background1" w:themeFillShade="A6"/>
          </w:tcPr>
          <w:p w14:paraId="63E91965"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Service Specification No.</w:t>
            </w:r>
          </w:p>
        </w:tc>
        <w:tc>
          <w:tcPr>
            <w:tcW w:w="5444" w:type="dxa"/>
            <w:shd w:val="clear" w:color="auto" w:fill="auto"/>
          </w:tcPr>
          <w:p w14:paraId="15FE7D06" w14:textId="77777777" w:rsidR="00337713" w:rsidRDefault="00337713" w:rsidP="00337713">
            <w:pPr>
              <w:pStyle w:val="Heading6"/>
              <w:rPr>
                <w:rFonts w:ascii="Arial" w:hAnsi="Arial" w:cs="Arial"/>
              </w:rPr>
            </w:pPr>
          </w:p>
          <w:p w14:paraId="00803533" w14:textId="6A008013" w:rsidR="00530761" w:rsidRPr="00337713" w:rsidRDefault="00337713" w:rsidP="00337713">
            <w:pPr>
              <w:pStyle w:val="Heading6"/>
              <w:rPr>
                <w:rFonts w:ascii="Arial" w:hAnsi="Arial" w:cs="Arial"/>
                <w:sz w:val="20"/>
              </w:rPr>
            </w:pPr>
            <w:r w:rsidRPr="00337713">
              <w:rPr>
                <w:rFonts w:ascii="Arial" w:hAnsi="Arial" w:cs="Arial"/>
              </w:rPr>
              <w:t>CORRS 1</w:t>
            </w:r>
          </w:p>
        </w:tc>
      </w:tr>
      <w:tr w:rsidR="00530761" w:rsidRPr="00DF4267" w14:paraId="19B89696" w14:textId="77777777" w:rsidTr="00311BAB">
        <w:tc>
          <w:tcPr>
            <w:tcW w:w="2970" w:type="dxa"/>
            <w:shd w:val="clear" w:color="auto" w:fill="A6A6A6" w:themeFill="background1" w:themeFillShade="A6"/>
          </w:tcPr>
          <w:p w14:paraId="0EB89C9E"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Service</w:t>
            </w:r>
          </w:p>
        </w:tc>
        <w:tc>
          <w:tcPr>
            <w:tcW w:w="5444" w:type="dxa"/>
            <w:shd w:val="clear" w:color="auto" w:fill="auto"/>
          </w:tcPr>
          <w:p w14:paraId="5B5CFF3C" w14:textId="25415CC6" w:rsidR="00530761" w:rsidRPr="00030034" w:rsidRDefault="00337713" w:rsidP="00337713">
            <w:pPr>
              <w:spacing w:after="0"/>
              <w:jc w:val="center"/>
              <w:rPr>
                <w:rFonts w:ascii="Arial" w:hAnsi="Arial" w:cs="Arial"/>
                <w:sz w:val="20"/>
              </w:rPr>
            </w:pPr>
            <w:r w:rsidRPr="004572F6">
              <w:rPr>
                <w:rFonts w:ascii="Arial" w:hAnsi="Arial" w:cs="Arial"/>
                <w:b/>
                <w:sz w:val="22"/>
                <w:szCs w:val="22"/>
              </w:rPr>
              <w:t>Community Ophthalmic Referral Refinement Service</w:t>
            </w:r>
          </w:p>
        </w:tc>
      </w:tr>
      <w:tr w:rsidR="00530761" w:rsidRPr="00DF4267" w14:paraId="7D20D46A" w14:textId="77777777" w:rsidTr="00311BAB">
        <w:tc>
          <w:tcPr>
            <w:tcW w:w="2970" w:type="dxa"/>
            <w:shd w:val="clear" w:color="auto" w:fill="A6A6A6" w:themeFill="background1" w:themeFillShade="A6"/>
          </w:tcPr>
          <w:p w14:paraId="5975C0A6"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Commissioner Lead</w:t>
            </w:r>
          </w:p>
        </w:tc>
        <w:tc>
          <w:tcPr>
            <w:tcW w:w="5444" w:type="dxa"/>
            <w:shd w:val="clear" w:color="auto" w:fill="auto"/>
          </w:tcPr>
          <w:p w14:paraId="156C7713" w14:textId="5790DDFD" w:rsidR="00530761" w:rsidRPr="00124BD2" w:rsidRDefault="00337713" w:rsidP="00124BD2">
            <w:pPr>
              <w:pStyle w:val="Heading7"/>
              <w:rPr>
                <w:sz w:val="22"/>
                <w:szCs w:val="22"/>
              </w:rPr>
            </w:pPr>
            <w:r w:rsidRPr="00124BD2">
              <w:rPr>
                <w:sz w:val="22"/>
                <w:szCs w:val="22"/>
              </w:rPr>
              <w:t>Matthew Groom</w:t>
            </w:r>
          </w:p>
        </w:tc>
      </w:tr>
      <w:tr w:rsidR="00530761" w:rsidRPr="00DF4267" w14:paraId="02666BDB" w14:textId="77777777" w:rsidTr="00311BAB">
        <w:tc>
          <w:tcPr>
            <w:tcW w:w="2970" w:type="dxa"/>
            <w:shd w:val="clear" w:color="auto" w:fill="A6A6A6" w:themeFill="background1" w:themeFillShade="A6"/>
          </w:tcPr>
          <w:p w14:paraId="6F81CF68"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Provider Lead</w:t>
            </w:r>
          </w:p>
        </w:tc>
        <w:tc>
          <w:tcPr>
            <w:tcW w:w="5444" w:type="dxa"/>
            <w:shd w:val="clear" w:color="auto" w:fill="auto"/>
          </w:tcPr>
          <w:p w14:paraId="61FEAE02" w14:textId="6BA10661" w:rsidR="00530761" w:rsidRPr="00124BD2" w:rsidRDefault="00337713" w:rsidP="00337713">
            <w:pPr>
              <w:spacing w:after="0"/>
              <w:jc w:val="center"/>
              <w:rPr>
                <w:rFonts w:ascii="Arial" w:hAnsi="Arial" w:cs="Arial"/>
                <w:b/>
                <w:sz w:val="22"/>
                <w:szCs w:val="22"/>
              </w:rPr>
            </w:pPr>
            <w:r w:rsidRPr="00124BD2">
              <w:rPr>
                <w:rFonts w:ascii="Arial" w:hAnsi="Arial" w:cs="Arial"/>
                <w:b/>
                <w:sz w:val="22"/>
                <w:szCs w:val="22"/>
              </w:rPr>
              <w:t>Lisa Barker</w:t>
            </w:r>
          </w:p>
        </w:tc>
      </w:tr>
      <w:tr w:rsidR="00530761" w:rsidRPr="00DF4267" w14:paraId="12D152CD" w14:textId="77777777" w:rsidTr="00311BAB">
        <w:tc>
          <w:tcPr>
            <w:tcW w:w="2970" w:type="dxa"/>
            <w:shd w:val="clear" w:color="auto" w:fill="A6A6A6" w:themeFill="background1" w:themeFillShade="A6"/>
          </w:tcPr>
          <w:p w14:paraId="2E445DF7"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Period</w:t>
            </w:r>
          </w:p>
        </w:tc>
        <w:tc>
          <w:tcPr>
            <w:tcW w:w="5444" w:type="dxa"/>
            <w:shd w:val="clear" w:color="auto" w:fill="auto"/>
          </w:tcPr>
          <w:p w14:paraId="0FD5A96C" w14:textId="2C34B9FD" w:rsidR="00530761" w:rsidRPr="00030034" w:rsidRDefault="00337713" w:rsidP="00337713">
            <w:pPr>
              <w:spacing w:after="0"/>
              <w:jc w:val="center"/>
              <w:rPr>
                <w:rFonts w:ascii="Arial" w:hAnsi="Arial" w:cs="Arial"/>
                <w:sz w:val="20"/>
              </w:rPr>
            </w:pPr>
            <w:r w:rsidRPr="004572F6">
              <w:rPr>
                <w:rFonts w:ascii="Arial" w:eastAsia="Times New Roman" w:hAnsi="Arial" w:cs="Arial"/>
                <w:b/>
                <w:bCs/>
                <w:sz w:val="22"/>
                <w:szCs w:val="22"/>
                <w:lang w:eastAsia="en-US"/>
              </w:rPr>
              <w:t>1 April 2014 – 31 March 201</w:t>
            </w:r>
            <w:r>
              <w:rPr>
                <w:rFonts w:ascii="Arial" w:eastAsia="Times New Roman" w:hAnsi="Arial" w:cs="Arial"/>
                <w:b/>
                <w:bCs/>
                <w:sz w:val="22"/>
                <w:szCs w:val="22"/>
                <w:lang w:eastAsia="en-US"/>
              </w:rPr>
              <w:t>5</w:t>
            </w:r>
            <w:r w:rsidRPr="004572F6">
              <w:rPr>
                <w:rFonts w:ascii="Arial" w:eastAsia="Times New Roman" w:hAnsi="Arial" w:cs="Arial"/>
                <w:b/>
                <w:bCs/>
                <w:sz w:val="22"/>
                <w:szCs w:val="22"/>
                <w:lang w:eastAsia="en-US"/>
              </w:rPr>
              <w:t xml:space="preserve"> (with option to extend for a further 12 months)</w:t>
            </w:r>
          </w:p>
        </w:tc>
      </w:tr>
      <w:tr w:rsidR="00530761" w:rsidRPr="00DF4267" w14:paraId="3F6A302A" w14:textId="77777777" w:rsidTr="00311BAB">
        <w:tc>
          <w:tcPr>
            <w:tcW w:w="2970" w:type="dxa"/>
            <w:shd w:val="clear" w:color="auto" w:fill="A6A6A6" w:themeFill="background1" w:themeFillShade="A6"/>
          </w:tcPr>
          <w:p w14:paraId="03624FA7" w14:textId="77777777" w:rsidR="00530761" w:rsidRPr="00B5552C" w:rsidRDefault="00530761" w:rsidP="003A4D35">
            <w:pPr>
              <w:spacing w:after="0" w:line="360" w:lineRule="auto"/>
              <w:rPr>
                <w:rFonts w:ascii="Arial" w:hAnsi="Arial" w:cs="Arial"/>
                <w:b/>
                <w:color w:val="F79646"/>
              </w:rPr>
            </w:pPr>
            <w:r w:rsidRPr="00B5552C">
              <w:rPr>
                <w:rFonts w:ascii="Arial" w:hAnsi="Arial" w:cs="Arial"/>
                <w:b/>
                <w:color w:val="F79646"/>
              </w:rPr>
              <w:t>Date of Review</w:t>
            </w:r>
          </w:p>
        </w:tc>
        <w:tc>
          <w:tcPr>
            <w:tcW w:w="5444" w:type="dxa"/>
            <w:shd w:val="clear" w:color="auto" w:fill="auto"/>
          </w:tcPr>
          <w:p w14:paraId="6D967097" w14:textId="3C183F29" w:rsidR="00530761" w:rsidRPr="00030034" w:rsidRDefault="00A010DE" w:rsidP="00CC25F1">
            <w:pPr>
              <w:spacing w:after="0"/>
              <w:jc w:val="center"/>
              <w:rPr>
                <w:rFonts w:ascii="Arial" w:hAnsi="Arial" w:cs="Arial"/>
                <w:sz w:val="20"/>
              </w:rPr>
            </w:pPr>
            <w:r>
              <w:rPr>
                <w:rFonts w:ascii="Arial" w:hAnsi="Arial" w:cs="Arial"/>
                <w:b/>
                <w:sz w:val="22"/>
                <w:szCs w:val="22"/>
              </w:rPr>
              <w:t>September 2014</w:t>
            </w:r>
          </w:p>
        </w:tc>
      </w:tr>
    </w:tbl>
    <w:p w14:paraId="67C696E5" w14:textId="77777777" w:rsidR="00530761" w:rsidRPr="00E436D2" w:rsidRDefault="00530761" w:rsidP="003A4D35">
      <w:pPr>
        <w:spacing w:after="0"/>
        <w:jc w:val="center"/>
        <w:rPr>
          <w:rFonts w:ascii="Arial" w:hAnsi="Arial" w:cs="Arial"/>
          <w:sz w:val="20"/>
        </w:rPr>
      </w:pPr>
    </w:p>
    <w:p w14:paraId="6ECCD790" w14:textId="77777777" w:rsidR="00530761" w:rsidRDefault="00530761" w:rsidP="003A4D35">
      <w:pPr>
        <w:spacing w:after="0"/>
        <w:rPr>
          <w:rFonts w:ascii="Arial" w:hAnsi="Arial" w:cs="Arial"/>
          <w:sz w:val="20"/>
        </w:rPr>
      </w:pPr>
    </w:p>
    <w:p w14:paraId="437698E3" w14:textId="77777777" w:rsidR="00530761" w:rsidRDefault="00530761" w:rsidP="003A4D35">
      <w:pPr>
        <w:spacing w:after="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FF016F" w:rsidRPr="00B5552C" w14:paraId="7B6D56E7" w14:textId="77777777" w:rsidTr="00C059DF">
        <w:tc>
          <w:tcPr>
            <w:tcW w:w="8414" w:type="dxa"/>
            <w:shd w:val="clear" w:color="auto" w:fill="A6A6A6" w:themeFill="background1" w:themeFillShade="A6"/>
          </w:tcPr>
          <w:p w14:paraId="7E7C2390" w14:textId="77777777" w:rsidR="00FF016F" w:rsidRPr="00B5552C" w:rsidRDefault="00FF016F" w:rsidP="00FF016F">
            <w:pPr>
              <w:spacing w:after="0" w:line="276" w:lineRule="auto"/>
              <w:rPr>
                <w:rFonts w:ascii="Arial" w:hAnsi="Arial" w:cs="Arial"/>
                <w:b/>
                <w:color w:val="F79646"/>
              </w:rPr>
            </w:pPr>
            <w:r w:rsidRPr="00B5552C">
              <w:rPr>
                <w:rFonts w:ascii="Arial" w:hAnsi="Arial" w:cs="Arial"/>
                <w:b/>
                <w:color w:val="F79646"/>
              </w:rPr>
              <w:t>1.</w:t>
            </w:r>
            <w:r w:rsidRPr="00B5552C">
              <w:rPr>
                <w:rFonts w:ascii="Arial" w:hAnsi="Arial" w:cs="Arial"/>
                <w:b/>
                <w:color w:val="F79646"/>
              </w:rPr>
              <w:tab/>
              <w:t>Population Needs</w:t>
            </w:r>
          </w:p>
        </w:tc>
      </w:tr>
      <w:tr w:rsidR="00FF016F" w:rsidRPr="00512021" w14:paraId="17BFE848" w14:textId="77777777" w:rsidTr="00C059DF">
        <w:tc>
          <w:tcPr>
            <w:tcW w:w="8414" w:type="dxa"/>
            <w:tcBorders>
              <w:bottom w:val="single" w:sz="4" w:space="0" w:color="auto"/>
            </w:tcBorders>
            <w:shd w:val="clear" w:color="auto" w:fill="auto"/>
          </w:tcPr>
          <w:p w14:paraId="2CABC50B" w14:textId="77777777" w:rsidR="00FF016F" w:rsidRPr="009631D2" w:rsidRDefault="00FF016F" w:rsidP="00FF016F">
            <w:pPr>
              <w:spacing w:after="0"/>
              <w:ind w:left="360"/>
              <w:rPr>
                <w:rFonts w:ascii="Arial" w:hAnsi="Arial" w:cs="Arial"/>
                <w:sz w:val="20"/>
              </w:rPr>
            </w:pPr>
            <w:r w:rsidRPr="009631D2">
              <w:rPr>
                <w:rFonts w:ascii="Arial" w:hAnsi="Arial" w:cs="Arial"/>
                <w:sz w:val="20"/>
              </w:rPr>
              <w:tab/>
            </w:r>
          </w:p>
          <w:p w14:paraId="54B30AD7" w14:textId="77777777" w:rsidR="00FF016F" w:rsidRPr="009631D2" w:rsidRDefault="00FF016F" w:rsidP="00FF016F">
            <w:pPr>
              <w:numPr>
                <w:ilvl w:val="1"/>
                <w:numId w:val="6"/>
              </w:numPr>
              <w:spacing w:after="0"/>
              <w:rPr>
                <w:rFonts w:ascii="Arial" w:hAnsi="Arial" w:cs="Arial"/>
                <w:b/>
                <w:sz w:val="20"/>
              </w:rPr>
            </w:pPr>
            <w:r w:rsidRPr="009631D2">
              <w:rPr>
                <w:rFonts w:ascii="Arial" w:hAnsi="Arial" w:cs="Arial"/>
                <w:b/>
                <w:sz w:val="20"/>
              </w:rPr>
              <w:tab/>
              <w:t>National/local context and evidence base</w:t>
            </w:r>
          </w:p>
          <w:p w14:paraId="73B3BDC2" w14:textId="77777777" w:rsidR="00FF016F" w:rsidRPr="009631D2" w:rsidRDefault="00FF016F" w:rsidP="00FF016F">
            <w:pPr>
              <w:spacing w:after="0"/>
              <w:rPr>
                <w:rFonts w:ascii="Arial" w:hAnsi="Arial" w:cs="Arial"/>
                <w:sz w:val="20"/>
              </w:rPr>
            </w:pPr>
          </w:p>
          <w:p w14:paraId="5183ABA5" w14:textId="77777777" w:rsidR="00FF016F" w:rsidRPr="00310264" w:rsidRDefault="00FF016F" w:rsidP="00FF016F">
            <w:pPr>
              <w:numPr>
                <w:ilvl w:val="2"/>
                <w:numId w:val="6"/>
              </w:numPr>
              <w:shd w:val="clear" w:color="auto" w:fill="FFFFFF"/>
              <w:spacing w:after="0"/>
              <w:jc w:val="both"/>
              <w:rPr>
                <w:rFonts w:ascii="Arial" w:hAnsi="Arial" w:cs="Arial"/>
                <w:sz w:val="20"/>
                <w:lang w:val="en-GB"/>
              </w:rPr>
            </w:pPr>
            <w:r w:rsidRPr="00310264">
              <w:rPr>
                <w:rFonts w:ascii="Arial" w:hAnsi="Arial" w:cs="Arial"/>
                <w:sz w:val="20"/>
              </w:rPr>
              <w:t xml:space="preserve">A report published by the College of Optometrists in 2010 found that </w:t>
            </w:r>
            <w:r w:rsidRPr="00310264">
              <w:rPr>
                <w:rFonts w:ascii="Arial" w:hAnsi="Arial" w:cs="Arial"/>
                <w:sz w:val="20"/>
                <w:lang w:val="en-GB"/>
              </w:rPr>
              <w:t xml:space="preserve">many optometrists </w:t>
            </w:r>
            <w:r>
              <w:rPr>
                <w:rFonts w:ascii="Arial" w:hAnsi="Arial" w:cs="Arial"/>
                <w:sz w:val="20"/>
                <w:lang w:val="en-GB"/>
              </w:rPr>
              <w:t>were</w:t>
            </w:r>
            <w:r w:rsidRPr="00310264">
              <w:rPr>
                <w:rFonts w:ascii="Arial" w:hAnsi="Arial" w:cs="Arial"/>
                <w:sz w:val="20"/>
                <w:lang w:val="en-GB"/>
              </w:rPr>
              <w:t xml:space="preserve"> working within structured, co-managed schemes in order to provide enhanced services to patients (UK Eye Care Services Project – Warwick Medical School Sept 2010 rev</w:t>
            </w:r>
            <w:r>
              <w:rPr>
                <w:rFonts w:ascii="Arial" w:hAnsi="Arial" w:cs="Arial"/>
                <w:sz w:val="20"/>
                <w:lang w:val="en-GB"/>
              </w:rPr>
              <w:t>ised</w:t>
            </w:r>
            <w:r w:rsidRPr="00310264">
              <w:rPr>
                <w:rFonts w:ascii="Arial" w:hAnsi="Arial" w:cs="Arial"/>
                <w:sz w:val="20"/>
                <w:lang w:val="en-GB"/>
              </w:rPr>
              <w:t xml:space="preserve"> Feb 2011). The report concluded that as the population ages, such schemes will be increasingly necessary in order to stem the flow of referrals to a heavily loaded hospital eye service (HES), </w:t>
            </w:r>
          </w:p>
          <w:p w14:paraId="435CAFA2" w14:textId="77777777" w:rsidR="00FF016F" w:rsidRPr="00310264" w:rsidRDefault="00FF016F" w:rsidP="00FF016F">
            <w:pPr>
              <w:shd w:val="clear" w:color="auto" w:fill="FFFFFF"/>
              <w:spacing w:after="0"/>
              <w:jc w:val="both"/>
              <w:rPr>
                <w:rFonts w:ascii="Arial" w:hAnsi="Arial" w:cs="Arial"/>
                <w:sz w:val="20"/>
                <w:lang w:val="en-GB"/>
              </w:rPr>
            </w:pPr>
          </w:p>
          <w:p w14:paraId="55CAB9C2" w14:textId="77777777" w:rsidR="00FF016F" w:rsidRPr="006C2284" w:rsidRDefault="00FF016F" w:rsidP="00FF016F">
            <w:pPr>
              <w:numPr>
                <w:ilvl w:val="2"/>
                <w:numId w:val="6"/>
              </w:numPr>
              <w:shd w:val="clear" w:color="auto" w:fill="FFFFFF"/>
              <w:spacing w:after="0"/>
              <w:jc w:val="both"/>
              <w:rPr>
                <w:rFonts w:ascii="Arial" w:hAnsi="Arial" w:cs="Arial"/>
                <w:sz w:val="20"/>
              </w:rPr>
            </w:pPr>
            <w:r>
              <w:rPr>
                <w:rFonts w:ascii="Arial" w:hAnsi="Arial" w:cs="Arial"/>
                <w:sz w:val="20"/>
                <w:lang w:val="en-GB"/>
              </w:rPr>
              <w:t>Research evidence suggested that the</w:t>
            </w:r>
            <w:r w:rsidRPr="00310264">
              <w:rPr>
                <w:rFonts w:ascii="Arial" w:hAnsi="Arial" w:cs="Arial"/>
                <w:sz w:val="20"/>
                <w:lang w:val="en-GB"/>
              </w:rPr>
              <w:t xml:space="preserve"> </w:t>
            </w:r>
            <w:r>
              <w:rPr>
                <w:rFonts w:ascii="Arial" w:hAnsi="Arial" w:cs="Arial"/>
                <w:sz w:val="20"/>
                <w:lang w:val="en-GB"/>
              </w:rPr>
              <w:t xml:space="preserve">optometrists providing the </w:t>
            </w:r>
            <w:r w:rsidRPr="00310264">
              <w:rPr>
                <w:rFonts w:ascii="Arial" w:hAnsi="Arial" w:cs="Arial"/>
                <w:sz w:val="20"/>
                <w:lang w:val="en-GB"/>
              </w:rPr>
              <w:t xml:space="preserve">eye care schemes </w:t>
            </w:r>
            <w:r>
              <w:rPr>
                <w:rFonts w:ascii="Arial" w:hAnsi="Arial" w:cs="Arial"/>
                <w:sz w:val="20"/>
                <w:lang w:val="en-GB"/>
              </w:rPr>
              <w:t xml:space="preserve">looked at by the report </w:t>
            </w:r>
            <w:r w:rsidRPr="00310264">
              <w:rPr>
                <w:rFonts w:ascii="Arial" w:hAnsi="Arial" w:cs="Arial"/>
                <w:sz w:val="20"/>
                <w:lang w:val="en-GB"/>
              </w:rPr>
              <w:t>provide</w:t>
            </w:r>
            <w:r>
              <w:rPr>
                <w:rFonts w:ascii="Arial" w:hAnsi="Arial" w:cs="Arial"/>
                <w:sz w:val="20"/>
                <w:lang w:val="en-GB"/>
              </w:rPr>
              <w:t>d</w:t>
            </w:r>
            <w:r w:rsidRPr="00310264">
              <w:rPr>
                <w:rFonts w:ascii="Arial" w:hAnsi="Arial" w:cs="Arial"/>
                <w:sz w:val="20"/>
                <w:lang w:val="en-GB"/>
              </w:rPr>
              <w:t xml:space="preserve"> a safe and high quality service, which is already incorporated within the core skills of their initial degree training.</w:t>
            </w:r>
            <w:r>
              <w:rPr>
                <w:rFonts w:ascii="Arial" w:hAnsi="Arial" w:cs="Arial"/>
                <w:sz w:val="20"/>
                <w:lang w:val="en-GB"/>
              </w:rPr>
              <w:t xml:space="preserve"> </w:t>
            </w:r>
          </w:p>
          <w:p w14:paraId="5D45347F" w14:textId="77777777" w:rsidR="00FF016F" w:rsidRDefault="00FF016F" w:rsidP="00FF016F">
            <w:pPr>
              <w:pStyle w:val="ListParagraph"/>
              <w:rPr>
                <w:rFonts w:ascii="Arial" w:hAnsi="Arial" w:cs="Arial"/>
                <w:sz w:val="20"/>
              </w:rPr>
            </w:pPr>
          </w:p>
          <w:p w14:paraId="42FBD0FE" w14:textId="77777777" w:rsidR="00FF016F" w:rsidRDefault="00FF016F" w:rsidP="00FF016F">
            <w:pPr>
              <w:numPr>
                <w:ilvl w:val="2"/>
                <w:numId w:val="6"/>
              </w:numPr>
              <w:shd w:val="clear" w:color="auto" w:fill="FFFFFF"/>
              <w:spacing w:after="0"/>
              <w:jc w:val="both"/>
              <w:rPr>
                <w:rFonts w:ascii="Arial" w:hAnsi="Arial" w:cs="Arial"/>
                <w:sz w:val="20"/>
              </w:rPr>
            </w:pPr>
            <w:r>
              <w:rPr>
                <w:rFonts w:ascii="Arial" w:hAnsi="Arial" w:cs="Arial"/>
                <w:sz w:val="20"/>
              </w:rPr>
              <w:t xml:space="preserve">These diversionary schemes have become increasingly common as they bring services closer to the patient (most optometric practices are on or near the High Street) and are convenient (most practices are open 6 days a week and some evenings). In addition, new treatments in Ophthalmology, in particular the anti </w:t>
            </w:r>
            <w:r w:rsidRPr="00130FEF">
              <w:rPr>
                <w:rFonts w:ascii="Arial" w:hAnsi="Arial" w:cs="Arial"/>
                <w:bCs/>
                <w:sz w:val="20"/>
              </w:rPr>
              <w:t>vascular endothelial growth factor</w:t>
            </w:r>
            <w:r w:rsidRPr="00076F6E">
              <w:rPr>
                <w:rFonts w:ascii="Arial" w:hAnsi="Arial" w:cs="Arial"/>
                <w:sz w:val="20"/>
              </w:rPr>
              <w:t xml:space="preserve"> </w:t>
            </w:r>
            <w:r>
              <w:rPr>
                <w:rFonts w:ascii="Arial" w:hAnsi="Arial" w:cs="Arial"/>
                <w:sz w:val="20"/>
              </w:rPr>
              <w:t>(VEGF) drugs for age related macular degeneration (AMD) and diabetic macular oedema (DMO), have created a massive workload problem in secondary care. Removing patients with minor eye conditions which can be dealt with safely in primary care frees up clinic time in hospital to deal with patients with more complex ophthalmological needs.</w:t>
            </w:r>
          </w:p>
          <w:p w14:paraId="518D667B" w14:textId="77777777" w:rsidR="00FF016F" w:rsidRDefault="00FF016F" w:rsidP="00FF016F">
            <w:pPr>
              <w:pStyle w:val="ListParagraph"/>
              <w:rPr>
                <w:rFonts w:ascii="Arial" w:hAnsi="Arial" w:cs="Arial"/>
                <w:sz w:val="20"/>
              </w:rPr>
            </w:pPr>
          </w:p>
          <w:p w14:paraId="38A15E17" w14:textId="77777777" w:rsidR="00FF016F" w:rsidRDefault="00FF016F" w:rsidP="00FF016F">
            <w:pPr>
              <w:numPr>
                <w:ilvl w:val="2"/>
                <w:numId w:val="6"/>
              </w:numPr>
              <w:shd w:val="clear" w:color="auto" w:fill="FFFFFF"/>
              <w:spacing w:after="0"/>
              <w:jc w:val="both"/>
              <w:rPr>
                <w:rFonts w:ascii="Arial" w:hAnsi="Arial" w:cs="Arial"/>
                <w:sz w:val="20"/>
              </w:rPr>
            </w:pPr>
            <w:r w:rsidRPr="001479CA">
              <w:rPr>
                <w:rFonts w:ascii="Arial" w:hAnsi="Arial" w:cs="Arial"/>
                <w:sz w:val="20"/>
              </w:rPr>
              <w:t xml:space="preserve">The publication of NICE glaucoma guidelines in 2009 also presented a challenge to hospital based services as it raised the prospect of a significant increase in referral numbers. A number of local schemes based on the repeat testing of </w:t>
            </w:r>
            <w:r w:rsidRPr="001479CA">
              <w:rPr>
                <w:rFonts w:ascii="Arial" w:hAnsi="Arial" w:cs="Arial"/>
                <w:sz w:val="20"/>
              </w:rPr>
              <w:lastRenderedPageBreak/>
              <w:t xml:space="preserve">patients with suspected glaucoma </w:t>
            </w:r>
            <w:r>
              <w:rPr>
                <w:rFonts w:ascii="Arial" w:hAnsi="Arial" w:cs="Arial"/>
                <w:sz w:val="20"/>
              </w:rPr>
              <w:t xml:space="preserve">in the community </w:t>
            </w:r>
            <w:r w:rsidRPr="001479CA">
              <w:rPr>
                <w:rFonts w:ascii="Arial" w:hAnsi="Arial" w:cs="Arial"/>
                <w:sz w:val="20"/>
              </w:rPr>
              <w:t xml:space="preserve">were therefore introduced </w:t>
            </w:r>
            <w:r w:rsidRPr="001479CA">
              <w:rPr>
                <w:rFonts w:ascii="Arial" w:hAnsi="Arial" w:cs="Arial"/>
                <w:color w:val="000000"/>
                <w:sz w:val="20"/>
              </w:rPr>
              <w:t xml:space="preserve">to reduce the number of false positives which have proved successful. As a result in February 2013 the </w:t>
            </w:r>
            <w:r w:rsidRPr="001479CA">
              <w:rPr>
                <w:rFonts w:ascii="Arial" w:hAnsi="Arial" w:cs="Arial"/>
                <w:sz w:val="20"/>
              </w:rPr>
              <w:t>College of Optometrists and The Royal College of Ophthalmologists concluded that “</w:t>
            </w:r>
            <w:r w:rsidRPr="001479CA">
              <w:rPr>
                <w:rFonts w:ascii="Arial" w:hAnsi="Arial" w:cs="Arial"/>
                <w:sz w:val="20"/>
                <w:lang w:val="en-GB"/>
              </w:rPr>
              <w:t>Repeat measurement schemes involving community optometrists should be established as a priority</w:t>
            </w:r>
            <w:r>
              <w:rPr>
                <w:rFonts w:ascii="Arial" w:hAnsi="Arial" w:cs="Arial"/>
                <w:sz w:val="20"/>
                <w:lang w:val="en-GB"/>
              </w:rPr>
              <w:t>”</w:t>
            </w:r>
            <w:r w:rsidRPr="001479CA">
              <w:rPr>
                <w:rFonts w:ascii="Arial" w:hAnsi="Arial" w:cs="Arial"/>
                <w:sz w:val="20"/>
                <w:lang w:val="en-GB"/>
              </w:rPr>
              <w:t xml:space="preserve"> (‘</w:t>
            </w:r>
            <w:r w:rsidRPr="001479CA">
              <w:rPr>
                <w:rFonts w:ascii="Arial" w:hAnsi="Arial" w:cs="Arial"/>
                <w:sz w:val="20"/>
              </w:rPr>
              <w:t>Commissioning better eye care’, Clinical commissioning guidance</w:t>
            </w:r>
            <w:r>
              <w:rPr>
                <w:rFonts w:ascii="Arial" w:hAnsi="Arial" w:cs="Arial"/>
                <w:sz w:val="20"/>
              </w:rPr>
              <w:t xml:space="preserve"> - Glaucoma</w:t>
            </w:r>
            <w:r w:rsidRPr="001479CA">
              <w:rPr>
                <w:rFonts w:ascii="Arial" w:hAnsi="Arial" w:cs="Arial"/>
                <w:sz w:val="20"/>
              </w:rPr>
              <w:t>)</w:t>
            </w:r>
            <w:r>
              <w:rPr>
                <w:rFonts w:ascii="Arial" w:hAnsi="Arial" w:cs="Arial"/>
                <w:sz w:val="20"/>
              </w:rPr>
              <w:t>.</w:t>
            </w:r>
          </w:p>
          <w:p w14:paraId="21A3774B" w14:textId="77777777" w:rsidR="00FF016F" w:rsidRDefault="00FF016F" w:rsidP="00FF016F">
            <w:pPr>
              <w:pStyle w:val="ListParagraph"/>
              <w:rPr>
                <w:rFonts w:ascii="Arial" w:hAnsi="Arial" w:cs="Arial"/>
                <w:sz w:val="20"/>
              </w:rPr>
            </w:pPr>
          </w:p>
          <w:p w14:paraId="1724310B" w14:textId="77777777" w:rsidR="00FF016F" w:rsidRDefault="00FF016F" w:rsidP="00FF016F">
            <w:pPr>
              <w:numPr>
                <w:ilvl w:val="2"/>
                <w:numId w:val="6"/>
              </w:numPr>
              <w:shd w:val="clear" w:color="auto" w:fill="FFFFFF"/>
              <w:spacing w:after="0"/>
              <w:jc w:val="both"/>
              <w:rPr>
                <w:rFonts w:ascii="Arial" w:hAnsi="Arial" w:cs="Arial"/>
                <w:sz w:val="20"/>
              </w:rPr>
            </w:pPr>
            <w:r>
              <w:rPr>
                <w:rFonts w:ascii="Arial" w:hAnsi="Arial" w:cs="Arial"/>
                <w:sz w:val="20"/>
              </w:rPr>
              <w:t xml:space="preserve">In the East Riding a community based referral refinement scheme was introduced for general eye conditions in 2011 following the operation of an earlier pilot scheme. This scheme </w:t>
            </w:r>
            <w:r w:rsidRPr="004572F6">
              <w:rPr>
                <w:rFonts w:ascii="Arial" w:hAnsi="Arial" w:cs="Arial"/>
                <w:sz w:val="20"/>
              </w:rPr>
              <w:t>give</w:t>
            </w:r>
            <w:r>
              <w:rPr>
                <w:rFonts w:ascii="Arial" w:hAnsi="Arial" w:cs="Arial"/>
                <w:sz w:val="20"/>
              </w:rPr>
              <w:t>s</w:t>
            </w:r>
            <w:r w:rsidRPr="004572F6">
              <w:rPr>
                <w:rFonts w:ascii="Arial" w:hAnsi="Arial" w:cs="Arial"/>
                <w:sz w:val="20"/>
              </w:rPr>
              <w:t xml:space="preserve"> GPs, M</w:t>
            </w:r>
            <w:r>
              <w:rPr>
                <w:rFonts w:ascii="Arial" w:hAnsi="Arial" w:cs="Arial"/>
                <w:sz w:val="20"/>
              </w:rPr>
              <w:t xml:space="preserve">inor Injury Units </w:t>
            </w:r>
            <w:r w:rsidRPr="004572F6">
              <w:rPr>
                <w:rFonts w:ascii="Arial" w:hAnsi="Arial" w:cs="Arial"/>
                <w:sz w:val="20"/>
              </w:rPr>
              <w:t xml:space="preserve">and community pharmacists the ability to seek the opinion of an accredited optometrist rather than referring </w:t>
            </w:r>
            <w:r>
              <w:rPr>
                <w:rFonts w:ascii="Arial" w:hAnsi="Arial" w:cs="Arial"/>
                <w:sz w:val="20"/>
              </w:rPr>
              <w:t xml:space="preserve">patients </w:t>
            </w:r>
            <w:r w:rsidRPr="004572F6">
              <w:rPr>
                <w:rFonts w:ascii="Arial" w:hAnsi="Arial" w:cs="Arial"/>
                <w:sz w:val="20"/>
              </w:rPr>
              <w:t>directly into secondary care. The scheme is also open to patients who self refer.</w:t>
            </w:r>
          </w:p>
          <w:p w14:paraId="627A40B2" w14:textId="77777777" w:rsidR="00FF016F" w:rsidRDefault="00FF016F" w:rsidP="00FF016F">
            <w:pPr>
              <w:pStyle w:val="ListParagraph"/>
              <w:rPr>
                <w:rFonts w:ascii="Arial" w:hAnsi="Arial" w:cs="Arial"/>
                <w:sz w:val="20"/>
              </w:rPr>
            </w:pPr>
          </w:p>
          <w:p w14:paraId="0710D45E" w14:textId="77777777" w:rsidR="00FF016F" w:rsidRDefault="00FF016F" w:rsidP="00FF016F">
            <w:pPr>
              <w:numPr>
                <w:ilvl w:val="2"/>
                <w:numId w:val="6"/>
              </w:numPr>
              <w:shd w:val="clear" w:color="auto" w:fill="FFFFFF"/>
              <w:spacing w:after="0"/>
              <w:jc w:val="both"/>
              <w:rPr>
                <w:rFonts w:ascii="Arial" w:hAnsi="Arial" w:cs="Arial"/>
                <w:sz w:val="20"/>
              </w:rPr>
            </w:pPr>
            <w:r>
              <w:rPr>
                <w:rFonts w:ascii="Arial" w:hAnsi="Arial" w:cs="Arial"/>
                <w:sz w:val="20"/>
              </w:rPr>
              <w:t>Evidence collected over two years appears to suggest that between 75% - 80% of the patients who accessed this local service were not referred to hospital. Previous evidence also suggests that the scheme achieves high levels of patient satisfaction, a finding that mirrors the outcome of studies of other schemes referred to in the UK Eye Care Services Project report.</w:t>
            </w:r>
          </w:p>
          <w:p w14:paraId="2BAFDC9D" w14:textId="77777777" w:rsidR="00FF016F" w:rsidRDefault="00FF016F" w:rsidP="00FF016F">
            <w:pPr>
              <w:pStyle w:val="ListParagraph"/>
              <w:rPr>
                <w:rFonts w:ascii="Arial" w:hAnsi="Arial" w:cs="Arial"/>
                <w:sz w:val="20"/>
              </w:rPr>
            </w:pPr>
          </w:p>
          <w:p w14:paraId="14AF2AEF" w14:textId="77777777" w:rsidR="00FF016F" w:rsidRDefault="00FF016F" w:rsidP="00FF016F">
            <w:pPr>
              <w:numPr>
                <w:ilvl w:val="2"/>
                <w:numId w:val="6"/>
              </w:numPr>
              <w:shd w:val="clear" w:color="auto" w:fill="FFFFFF"/>
              <w:spacing w:after="0"/>
              <w:jc w:val="both"/>
              <w:rPr>
                <w:rFonts w:ascii="Arial" w:hAnsi="Arial" w:cs="Arial"/>
                <w:sz w:val="20"/>
              </w:rPr>
            </w:pPr>
            <w:r>
              <w:rPr>
                <w:rFonts w:ascii="Arial" w:hAnsi="Arial" w:cs="Arial"/>
                <w:sz w:val="20"/>
              </w:rPr>
              <w:t xml:space="preserve">Acknowledging the need for further study, particularly in relation to the arrangements for self referrals, NHS East Riding of Yorkshire CCG has decided to continue to offer a referral refinement scheme once the current contract for provision of the service expires in March 2014. </w:t>
            </w:r>
          </w:p>
          <w:p w14:paraId="1F0ED9A2" w14:textId="77777777" w:rsidR="00FF016F" w:rsidRPr="00390A2D" w:rsidRDefault="00FF016F" w:rsidP="00FF016F">
            <w:pPr>
              <w:autoSpaceDE w:val="0"/>
              <w:autoSpaceDN w:val="0"/>
              <w:adjustRightInd w:val="0"/>
              <w:spacing w:after="0"/>
              <w:rPr>
                <w:rFonts w:ascii="Arial" w:hAnsi="Arial" w:cs="Arial"/>
                <w:color w:val="009966"/>
                <w:sz w:val="20"/>
              </w:rPr>
            </w:pPr>
          </w:p>
        </w:tc>
      </w:tr>
      <w:tr w:rsidR="00FF016F" w:rsidRPr="00B5552C" w14:paraId="5CC3176B" w14:textId="77777777" w:rsidTr="00C059DF">
        <w:tc>
          <w:tcPr>
            <w:tcW w:w="8414" w:type="dxa"/>
            <w:shd w:val="clear" w:color="auto" w:fill="A6A6A6" w:themeFill="background1" w:themeFillShade="A6"/>
          </w:tcPr>
          <w:p w14:paraId="383ED01F" w14:textId="77777777" w:rsidR="00FF016F" w:rsidRPr="00B5552C" w:rsidRDefault="00FF016F" w:rsidP="00FF016F">
            <w:pPr>
              <w:spacing w:after="0" w:line="276" w:lineRule="auto"/>
              <w:rPr>
                <w:rFonts w:ascii="Arial" w:hAnsi="Arial" w:cs="Arial"/>
                <w:b/>
                <w:color w:val="F79646"/>
              </w:rPr>
            </w:pPr>
            <w:r w:rsidRPr="00B5552C">
              <w:rPr>
                <w:rFonts w:ascii="Arial" w:hAnsi="Arial" w:cs="Arial"/>
                <w:b/>
                <w:color w:val="F79646"/>
              </w:rPr>
              <w:lastRenderedPageBreak/>
              <w:t>2.</w:t>
            </w:r>
            <w:r w:rsidRPr="00B5552C">
              <w:rPr>
                <w:rFonts w:ascii="Arial" w:hAnsi="Arial" w:cs="Arial"/>
                <w:b/>
                <w:color w:val="F79646"/>
              </w:rPr>
              <w:tab/>
              <w:t>Outcomes</w:t>
            </w:r>
          </w:p>
        </w:tc>
      </w:tr>
      <w:tr w:rsidR="00FF016F" w:rsidRPr="00DF4267" w14:paraId="783D01DA" w14:textId="77777777" w:rsidTr="00C059DF">
        <w:tc>
          <w:tcPr>
            <w:tcW w:w="8414" w:type="dxa"/>
            <w:tcBorders>
              <w:bottom w:val="single" w:sz="4" w:space="0" w:color="auto"/>
            </w:tcBorders>
            <w:shd w:val="clear" w:color="auto" w:fill="auto"/>
          </w:tcPr>
          <w:p w14:paraId="43663BC3" w14:textId="77777777" w:rsidR="00FF016F" w:rsidRDefault="00FF016F" w:rsidP="00FF016F">
            <w:pPr>
              <w:spacing w:after="0" w:line="276" w:lineRule="auto"/>
              <w:rPr>
                <w:rFonts w:ascii="Arial" w:hAnsi="Arial" w:cs="Arial"/>
                <w:b/>
                <w:sz w:val="20"/>
              </w:rPr>
            </w:pPr>
          </w:p>
          <w:p w14:paraId="440F8427" w14:textId="77777777" w:rsidR="00FF016F" w:rsidRPr="00335113" w:rsidRDefault="00FF016F" w:rsidP="00FF016F">
            <w:pPr>
              <w:spacing w:after="0" w:line="276" w:lineRule="auto"/>
              <w:rPr>
                <w:rFonts w:ascii="Arial" w:hAnsi="Arial" w:cs="Arial"/>
                <w:b/>
                <w:sz w:val="20"/>
              </w:rPr>
            </w:pPr>
            <w:r w:rsidRPr="00335113">
              <w:rPr>
                <w:rFonts w:ascii="Arial" w:hAnsi="Arial" w:cs="Arial"/>
                <w:b/>
                <w:sz w:val="20"/>
              </w:rPr>
              <w:t>2.1</w:t>
            </w:r>
            <w:r w:rsidRPr="00335113">
              <w:rPr>
                <w:rFonts w:ascii="Arial" w:hAnsi="Arial" w:cs="Arial"/>
                <w:b/>
                <w:sz w:val="20"/>
              </w:rPr>
              <w:tab/>
            </w:r>
            <w:r w:rsidRPr="00335113">
              <w:rPr>
                <w:rFonts w:ascii="Arial" w:hAnsi="Arial" w:cs="Arial"/>
                <w:b/>
                <w:sz w:val="20"/>
                <w:u w:val="single"/>
              </w:rPr>
              <w:t>NHS Outcomes Framework Domains &amp; Indicators</w:t>
            </w:r>
          </w:p>
          <w:p w14:paraId="224D9D9E" w14:textId="77777777" w:rsidR="00FF016F" w:rsidRPr="00335113" w:rsidRDefault="00FF016F" w:rsidP="00FF016F">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61"/>
              <w:gridCol w:w="5337"/>
              <w:gridCol w:w="626"/>
            </w:tblGrid>
            <w:tr w:rsidR="00FF016F" w:rsidRPr="00335113" w14:paraId="6A656B00" w14:textId="77777777" w:rsidTr="00FF016F">
              <w:tc>
                <w:tcPr>
                  <w:tcW w:w="1276" w:type="dxa"/>
                </w:tcPr>
                <w:p w14:paraId="16A47AE3"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Domain 1</w:t>
                  </w:r>
                </w:p>
              </w:tc>
              <w:tc>
                <w:tcPr>
                  <w:tcW w:w="5528" w:type="dxa"/>
                </w:tcPr>
                <w:p w14:paraId="3F0B0AB1"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Preventing people from dying prematurely</w:t>
                  </w:r>
                </w:p>
              </w:tc>
              <w:tc>
                <w:tcPr>
                  <w:tcW w:w="641" w:type="dxa"/>
                </w:tcPr>
                <w:p w14:paraId="25A5F2EE" w14:textId="77777777" w:rsidR="00FF016F" w:rsidRPr="00335113" w:rsidRDefault="00FF016F" w:rsidP="00FF016F">
                  <w:pPr>
                    <w:spacing w:line="276" w:lineRule="auto"/>
                    <w:rPr>
                      <w:rFonts w:ascii="Arial" w:hAnsi="Arial" w:cs="Arial"/>
                      <w:b/>
                      <w:sz w:val="20"/>
                    </w:rPr>
                  </w:pPr>
                </w:p>
              </w:tc>
            </w:tr>
            <w:tr w:rsidR="00FF016F" w:rsidRPr="00335113" w14:paraId="50FF5253" w14:textId="77777777" w:rsidTr="00FF016F">
              <w:tc>
                <w:tcPr>
                  <w:tcW w:w="1276" w:type="dxa"/>
                </w:tcPr>
                <w:p w14:paraId="4FC6D756"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Domain 2</w:t>
                  </w:r>
                </w:p>
              </w:tc>
              <w:tc>
                <w:tcPr>
                  <w:tcW w:w="5528" w:type="dxa"/>
                </w:tcPr>
                <w:p w14:paraId="1A3FCD25"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Enhancing quality of life for people with long-term conditions</w:t>
                  </w:r>
                </w:p>
              </w:tc>
              <w:tc>
                <w:tcPr>
                  <w:tcW w:w="641" w:type="dxa"/>
                </w:tcPr>
                <w:p w14:paraId="1CADC22F" w14:textId="77777777" w:rsidR="00FF016F" w:rsidRPr="00335113" w:rsidRDefault="00FF016F" w:rsidP="00FF016F">
                  <w:pPr>
                    <w:spacing w:line="276" w:lineRule="auto"/>
                    <w:rPr>
                      <w:rFonts w:ascii="Arial" w:hAnsi="Arial" w:cs="Arial"/>
                      <w:b/>
                      <w:sz w:val="20"/>
                    </w:rPr>
                  </w:pPr>
                </w:p>
              </w:tc>
            </w:tr>
            <w:tr w:rsidR="00FF016F" w:rsidRPr="00335113" w14:paraId="68B67BB0" w14:textId="77777777" w:rsidTr="00FF016F">
              <w:tc>
                <w:tcPr>
                  <w:tcW w:w="1276" w:type="dxa"/>
                </w:tcPr>
                <w:p w14:paraId="6E061E67"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Domain 3</w:t>
                  </w:r>
                </w:p>
              </w:tc>
              <w:tc>
                <w:tcPr>
                  <w:tcW w:w="5528" w:type="dxa"/>
                </w:tcPr>
                <w:p w14:paraId="7BC956F7"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Helping people to recover from episodes of ill-health or following injury</w:t>
                  </w:r>
                </w:p>
              </w:tc>
              <w:tc>
                <w:tcPr>
                  <w:tcW w:w="641" w:type="dxa"/>
                </w:tcPr>
                <w:p w14:paraId="761A442D"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x</w:t>
                  </w:r>
                </w:p>
              </w:tc>
            </w:tr>
            <w:tr w:rsidR="00FF016F" w:rsidRPr="00335113" w14:paraId="01718209" w14:textId="77777777" w:rsidTr="00FF016F">
              <w:tc>
                <w:tcPr>
                  <w:tcW w:w="1276" w:type="dxa"/>
                </w:tcPr>
                <w:p w14:paraId="3BB40D31"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Domain 4</w:t>
                  </w:r>
                </w:p>
              </w:tc>
              <w:tc>
                <w:tcPr>
                  <w:tcW w:w="5528" w:type="dxa"/>
                </w:tcPr>
                <w:p w14:paraId="056AED1E"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Ensuring people have a positive experience of care</w:t>
                  </w:r>
                </w:p>
              </w:tc>
              <w:tc>
                <w:tcPr>
                  <w:tcW w:w="641" w:type="dxa"/>
                </w:tcPr>
                <w:p w14:paraId="721742FB"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x</w:t>
                  </w:r>
                </w:p>
              </w:tc>
            </w:tr>
            <w:tr w:rsidR="00FF016F" w:rsidRPr="00335113" w14:paraId="0F1D43ED" w14:textId="77777777" w:rsidTr="00FF016F">
              <w:tc>
                <w:tcPr>
                  <w:tcW w:w="1276" w:type="dxa"/>
                </w:tcPr>
                <w:p w14:paraId="7A9647A4"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Domain 5</w:t>
                  </w:r>
                </w:p>
              </w:tc>
              <w:tc>
                <w:tcPr>
                  <w:tcW w:w="5528" w:type="dxa"/>
                </w:tcPr>
                <w:p w14:paraId="72475D81"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Treating and caring for people in safe environment and protecting them from avoidable harm</w:t>
                  </w:r>
                </w:p>
              </w:tc>
              <w:tc>
                <w:tcPr>
                  <w:tcW w:w="641" w:type="dxa"/>
                </w:tcPr>
                <w:p w14:paraId="36DB1E11" w14:textId="77777777" w:rsidR="00FF016F" w:rsidRPr="00335113" w:rsidRDefault="00FF016F" w:rsidP="00FF016F">
                  <w:pPr>
                    <w:spacing w:line="276" w:lineRule="auto"/>
                    <w:rPr>
                      <w:rFonts w:ascii="Arial" w:hAnsi="Arial" w:cs="Arial"/>
                      <w:b/>
                      <w:sz w:val="20"/>
                    </w:rPr>
                  </w:pPr>
                  <w:r w:rsidRPr="00335113">
                    <w:rPr>
                      <w:rFonts w:ascii="Arial" w:hAnsi="Arial" w:cs="Arial"/>
                      <w:b/>
                      <w:sz w:val="20"/>
                    </w:rPr>
                    <w:t>x</w:t>
                  </w:r>
                </w:p>
              </w:tc>
            </w:tr>
          </w:tbl>
          <w:p w14:paraId="70C39517" w14:textId="77777777" w:rsidR="00FF016F" w:rsidRDefault="00FF016F" w:rsidP="00FF016F">
            <w:pPr>
              <w:spacing w:after="0" w:line="276" w:lineRule="auto"/>
              <w:rPr>
                <w:rFonts w:ascii="Arial" w:hAnsi="Arial" w:cs="Arial"/>
                <w:b/>
                <w:color w:val="F79646"/>
                <w:sz w:val="20"/>
              </w:rPr>
            </w:pPr>
          </w:p>
          <w:p w14:paraId="1A3B83D3" w14:textId="77777777" w:rsidR="00FF016F" w:rsidRPr="00DF4267" w:rsidRDefault="00FF016F" w:rsidP="00FF016F">
            <w:pPr>
              <w:spacing w:after="0" w:line="276" w:lineRule="auto"/>
              <w:rPr>
                <w:rFonts w:ascii="Arial" w:hAnsi="Arial" w:cs="Arial"/>
                <w:b/>
                <w:color w:val="F79646"/>
                <w:sz w:val="20"/>
              </w:rPr>
            </w:pPr>
          </w:p>
        </w:tc>
      </w:tr>
      <w:tr w:rsidR="00FF016F" w:rsidRPr="00B5552C" w14:paraId="712874B3" w14:textId="77777777" w:rsidTr="00C059DF">
        <w:tc>
          <w:tcPr>
            <w:tcW w:w="8414" w:type="dxa"/>
            <w:shd w:val="clear" w:color="auto" w:fill="A6A6A6" w:themeFill="background1" w:themeFillShade="A6"/>
          </w:tcPr>
          <w:p w14:paraId="577CFDFB" w14:textId="77777777" w:rsidR="00FF016F" w:rsidRPr="00B5552C" w:rsidRDefault="00FF016F" w:rsidP="00FF016F">
            <w:pPr>
              <w:spacing w:after="0" w:line="276" w:lineRule="auto"/>
              <w:rPr>
                <w:rFonts w:ascii="Arial" w:hAnsi="Arial" w:cs="Arial"/>
                <w:b/>
                <w:color w:val="F79646"/>
              </w:rPr>
            </w:pPr>
            <w:r w:rsidRPr="00B5552C">
              <w:rPr>
                <w:rFonts w:ascii="Arial" w:hAnsi="Arial" w:cs="Arial"/>
                <w:b/>
                <w:color w:val="F79646"/>
              </w:rPr>
              <w:t>3.</w:t>
            </w:r>
            <w:r w:rsidRPr="00B5552C">
              <w:rPr>
                <w:rFonts w:ascii="Arial" w:hAnsi="Arial" w:cs="Arial"/>
                <w:b/>
                <w:color w:val="F79646"/>
              </w:rPr>
              <w:tab/>
              <w:t>Scope</w:t>
            </w:r>
          </w:p>
        </w:tc>
      </w:tr>
      <w:tr w:rsidR="00FF016F" w:rsidRPr="00512021" w14:paraId="49491055" w14:textId="77777777" w:rsidTr="00C059DF">
        <w:tc>
          <w:tcPr>
            <w:tcW w:w="8414" w:type="dxa"/>
            <w:tcBorders>
              <w:bottom w:val="single" w:sz="4" w:space="0" w:color="auto"/>
            </w:tcBorders>
            <w:shd w:val="clear" w:color="auto" w:fill="auto"/>
          </w:tcPr>
          <w:p w14:paraId="3811F429" w14:textId="77777777" w:rsidR="00FF016F" w:rsidRPr="00512021" w:rsidRDefault="00FF016F" w:rsidP="00FF016F">
            <w:pPr>
              <w:spacing w:after="0"/>
              <w:rPr>
                <w:rFonts w:ascii="Arial" w:hAnsi="Arial" w:cs="Arial"/>
                <w:sz w:val="20"/>
              </w:rPr>
            </w:pPr>
          </w:p>
          <w:p w14:paraId="23D0898F" w14:textId="77777777" w:rsidR="00FF016F" w:rsidRPr="00335113" w:rsidRDefault="00FF016F" w:rsidP="00FF016F">
            <w:pPr>
              <w:pStyle w:val="ListParagraph"/>
              <w:numPr>
                <w:ilvl w:val="1"/>
                <w:numId w:val="24"/>
              </w:numPr>
              <w:rPr>
                <w:rFonts w:ascii="Arial" w:hAnsi="Arial" w:cs="Arial"/>
                <w:b/>
                <w:sz w:val="20"/>
              </w:rPr>
            </w:pPr>
            <w:r w:rsidRPr="00335113">
              <w:rPr>
                <w:rFonts w:ascii="Arial" w:hAnsi="Arial" w:cs="Arial"/>
                <w:b/>
                <w:sz w:val="20"/>
              </w:rPr>
              <w:t>Aims and objectives of service</w:t>
            </w:r>
          </w:p>
          <w:p w14:paraId="123A036D" w14:textId="77777777" w:rsidR="00FF016F" w:rsidRPr="00335113" w:rsidRDefault="00FF016F" w:rsidP="00FF016F">
            <w:pPr>
              <w:rPr>
                <w:rFonts w:ascii="Arial" w:hAnsi="Arial" w:cs="Arial"/>
                <w:b/>
                <w:sz w:val="20"/>
              </w:rPr>
            </w:pPr>
          </w:p>
          <w:p w14:paraId="56A22338" w14:textId="77777777" w:rsidR="00FF016F" w:rsidRPr="00335113" w:rsidRDefault="00FF016F" w:rsidP="00FF016F">
            <w:pPr>
              <w:numPr>
                <w:ilvl w:val="2"/>
                <w:numId w:val="24"/>
              </w:numPr>
              <w:autoSpaceDE w:val="0"/>
              <w:autoSpaceDN w:val="0"/>
              <w:adjustRightInd w:val="0"/>
              <w:spacing w:after="0"/>
              <w:rPr>
                <w:rFonts w:ascii="Arial" w:eastAsia="Times New Roman" w:hAnsi="Arial" w:cs="Arial"/>
                <w:sz w:val="20"/>
                <w:szCs w:val="24"/>
                <w:lang w:val="en-GB" w:eastAsia="en-GB"/>
              </w:rPr>
            </w:pPr>
            <w:r w:rsidRPr="00335113">
              <w:rPr>
                <w:rFonts w:ascii="Arial" w:eastAsia="Times New Roman" w:hAnsi="Arial" w:cs="Arial"/>
                <w:sz w:val="20"/>
                <w:szCs w:val="24"/>
                <w:lang w:val="en-GB" w:eastAsia="en-GB"/>
              </w:rPr>
              <w:t>The service will provide for the assessment and, where appropriate, management of a number of acute eye care conditions in the community. This will:</w:t>
            </w:r>
          </w:p>
          <w:p w14:paraId="252E0525" w14:textId="77777777" w:rsidR="00FF016F" w:rsidRPr="00335113" w:rsidRDefault="00FF016F" w:rsidP="00FF016F">
            <w:pPr>
              <w:autoSpaceDE w:val="0"/>
              <w:autoSpaceDN w:val="0"/>
              <w:adjustRightInd w:val="0"/>
              <w:spacing w:after="0"/>
              <w:rPr>
                <w:rFonts w:ascii="Arial" w:eastAsia="MS Mincho" w:hAnsi="Arial" w:cs="Arial"/>
                <w:sz w:val="20"/>
                <w:lang w:val="en-GB" w:eastAsia="en-GB"/>
              </w:rPr>
            </w:pPr>
          </w:p>
          <w:p w14:paraId="71882232" w14:textId="77777777" w:rsidR="00FF016F" w:rsidRPr="00335113" w:rsidRDefault="00FF016F" w:rsidP="00FF016F">
            <w:pPr>
              <w:numPr>
                <w:ilvl w:val="2"/>
                <w:numId w:val="23"/>
              </w:numPr>
              <w:autoSpaceDE w:val="0"/>
              <w:autoSpaceDN w:val="0"/>
              <w:adjustRightInd w:val="0"/>
              <w:spacing w:after="0"/>
              <w:ind w:left="1080"/>
              <w:rPr>
                <w:rFonts w:ascii="Arial" w:eastAsia="MS Mincho" w:hAnsi="Arial" w:cs="Arial"/>
                <w:sz w:val="20"/>
                <w:lang w:val="en-GB" w:eastAsia="en-GB"/>
              </w:rPr>
            </w:pPr>
            <w:r w:rsidRPr="00335113">
              <w:rPr>
                <w:rFonts w:ascii="Arial" w:eastAsia="MS Mincho" w:hAnsi="Arial" w:cs="Arial"/>
                <w:sz w:val="20"/>
              </w:rPr>
              <w:t xml:space="preserve">Help reduce inequality of care across East Riding of Yorkshire through provision of </w:t>
            </w:r>
            <w:r w:rsidRPr="00335113">
              <w:rPr>
                <w:rFonts w:ascii="Arial" w:eastAsia="MS Mincho" w:hAnsi="Arial" w:cs="Arial"/>
                <w:sz w:val="20"/>
                <w:lang w:val="en-GB" w:eastAsia="en-GB"/>
              </w:rPr>
              <w:t>an accessible and convenient ophthalmic refinement service in a community based  environment;</w:t>
            </w:r>
          </w:p>
          <w:p w14:paraId="0E94DC7E" w14:textId="77777777" w:rsidR="00FF016F" w:rsidRPr="00335113" w:rsidRDefault="00FF016F" w:rsidP="00FF016F">
            <w:pPr>
              <w:autoSpaceDE w:val="0"/>
              <w:autoSpaceDN w:val="0"/>
              <w:adjustRightInd w:val="0"/>
              <w:spacing w:after="0"/>
              <w:rPr>
                <w:rFonts w:ascii="Arial" w:eastAsia="MS Mincho" w:hAnsi="Arial" w:cs="Arial"/>
                <w:sz w:val="20"/>
                <w:lang w:val="en-GB" w:eastAsia="en-GB"/>
              </w:rPr>
            </w:pPr>
          </w:p>
          <w:p w14:paraId="7FDB78DB" w14:textId="77777777" w:rsidR="00FF016F" w:rsidRDefault="00FF016F" w:rsidP="00FF016F">
            <w:pPr>
              <w:numPr>
                <w:ilvl w:val="2"/>
                <w:numId w:val="23"/>
              </w:numPr>
              <w:autoSpaceDE w:val="0"/>
              <w:autoSpaceDN w:val="0"/>
              <w:adjustRightInd w:val="0"/>
              <w:spacing w:after="0"/>
              <w:ind w:left="1080"/>
              <w:rPr>
                <w:rFonts w:ascii="Arial" w:eastAsia="MS Mincho" w:hAnsi="Arial" w:cs="Arial"/>
                <w:sz w:val="20"/>
                <w:lang w:val="en-GB" w:eastAsia="en-GB"/>
              </w:rPr>
            </w:pPr>
            <w:r w:rsidRPr="00335113">
              <w:rPr>
                <w:rFonts w:ascii="Arial" w:eastAsia="MS Mincho" w:hAnsi="Arial" w:cs="Arial"/>
                <w:sz w:val="20"/>
              </w:rPr>
              <w:t xml:space="preserve">Reduce </w:t>
            </w:r>
            <w:r w:rsidRPr="00BD6F6B">
              <w:rPr>
                <w:rFonts w:ascii="Arial" w:eastAsia="MS Mincho" w:hAnsi="Arial" w:cs="Arial"/>
                <w:sz w:val="20"/>
              </w:rPr>
              <w:t>unnecessary hospital referrals and thereby re</w:t>
            </w:r>
            <w:r>
              <w:rPr>
                <w:rFonts w:ascii="Arial" w:eastAsia="MS Mincho" w:hAnsi="Arial" w:cs="Arial"/>
                <w:sz w:val="20"/>
              </w:rPr>
              <w:t>lease clinic capacity in secondary care to deal with more complex ophthalmic conditions;</w:t>
            </w:r>
            <w:r w:rsidRPr="00335113">
              <w:rPr>
                <w:rFonts w:ascii="Arial" w:eastAsia="MS Mincho" w:hAnsi="Arial" w:cs="Arial"/>
                <w:sz w:val="20"/>
                <w:lang w:val="en-GB" w:eastAsia="en-GB"/>
              </w:rPr>
              <w:t xml:space="preserve"> </w:t>
            </w:r>
          </w:p>
          <w:p w14:paraId="21B85469" w14:textId="77777777" w:rsidR="00FF016F" w:rsidRDefault="00FF016F" w:rsidP="00FF016F">
            <w:pPr>
              <w:pStyle w:val="ListParagraph"/>
              <w:rPr>
                <w:rFonts w:ascii="Arial" w:eastAsia="MS Mincho" w:hAnsi="Arial" w:cs="Arial"/>
                <w:sz w:val="20"/>
              </w:rPr>
            </w:pPr>
          </w:p>
          <w:p w14:paraId="378AF485" w14:textId="77777777" w:rsidR="00FF016F" w:rsidRDefault="00FF016F" w:rsidP="00FF016F">
            <w:pPr>
              <w:numPr>
                <w:ilvl w:val="2"/>
                <w:numId w:val="23"/>
              </w:numPr>
              <w:autoSpaceDE w:val="0"/>
              <w:autoSpaceDN w:val="0"/>
              <w:adjustRightInd w:val="0"/>
              <w:spacing w:after="0"/>
              <w:ind w:left="1080"/>
              <w:rPr>
                <w:rFonts w:ascii="Arial" w:eastAsia="MS Mincho" w:hAnsi="Arial" w:cs="Arial"/>
                <w:sz w:val="20"/>
                <w:lang w:val="en-GB" w:eastAsia="en-GB"/>
              </w:rPr>
            </w:pPr>
            <w:r w:rsidRPr="00335113">
              <w:rPr>
                <w:rFonts w:ascii="Arial" w:eastAsia="MS Mincho" w:hAnsi="Arial" w:cs="Arial"/>
                <w:sz w:val="20"/>
                <w:lang w:val="en-GB" w:eastAsia="en-GB"/>
              </w:rPr>
              <w:t xml:space="preserve">Reduce </w:t>
            </w:r>
            <w:r w:rsidRPr="00BD6F6B">
              <w:rPr>
                <w:rFonts w:ascii="Arial" w:eastAsia="MS Mincho" w:hAnsi="Arial" w:cs="Arial"/>
                <w:color w:val="000000"/>
                <w:sz w:val="20"/>
                <w:lang w:val="en-GB" w:eastAsia="en-GB"/>
              </w:rPr>
              <w:t xml:space="preserve">patient anxiety caused by </w:t>
            </w:r>
            <w:r>
              <w:rPr>
                <w:rFonts w:ascii="Arial" w:eastAsia="MS Mincho" w:hAnsi="Arial" w:cs="Arial"/>
                <w:color w:val="000000"/>
                <w:sz w:val="20"/>
                <w:lang w:val="en-GB" w:eastAsia="en-GB"/>
              </w:rPr>
              <w:t xml:space="preserve">referral to </w:t>
            </w:r>
            <w:r w:rsidRPr="00BD6F6B">
              <w:rPr>
                <w:rFonts w:ascii="Arial" w:eastAsia="MS Mincho" w:hAnsi="Arial" w:cs="Arial"/>
                <w:color w:val="000000"/>
                <w:sz w:val="20"/>
                <w:lang w:val="en-GB" w:eastAsia="en-GB"/>
              </w:rPr>
              <w:t xml:space="preserve">hospital </w:t>
            </w:r>
            <w:r>
              <w:rPr>
                <w:rFonts w:ascii="Arial" w:eastAsia="MS Mincho" w:hAnsi="Arial" w:cs="Arial"/>
                <w:color w:val="000000"/>
                <w:sz w:val="20"/>
                <w:lang w:val="en-GB" w:eastAsia="en-GB"/>
              </w:rPr>
              <w:t>for conditions that can be safely managed in primary care</w:t>
            </w:r>
            <w:r w:rsidRPr="00335113">
              <w:rPr>
                <w:rFonts w:ascii="Arial" w:eastAsia="MS Mincho" w:hAnsi="Arial" w:cs="Arial"/>
                <w:sz w:val="20"/>
                <w:lang w:val="en-GB" w:eastAsia="en-GB"/>
              </w:rPr>
              <w:t>;</w:t>
            </w:r>
          </w:p>
          <w:p w14:paraId="68D36AE1" w14:textId="77777777" w:rsidR="00FF016F" w:rsidRDefault="00FF016F" w:rsidP="00FF016F">
            <w:pPr>
              <w:pStyle w:val="ListParagraph"/>
              <w:rPr>
                <w:rFonts w:ascii="Arial" w:eastAsia="MS Mincho" w:hAnsi="Arial" w:cs="Arial"/>
                <w:sz w:val="20"/>
              </w:rPr>
            </w:pPr>
          </w:p>
          <w:p w14:paraId="11B82E68" w14:textId="77777777" w:rsidR="00FF016F" w:rsidRDefault="00FF016F" w:rsidP="00FF016F">
            <w:pPr>
              <w:numPr>
                <w:ilvl w:val="2"/>
                <w:numId w:val="23"/>
              </w:numPr>
              <w:autoSpaceDE w:val="0"/>
              <w:autoSpaceDN w:val="0"/>
              <w:adjustRightInd w:val="0"/>
              <w:spacing w:after="0"/>
              <w:ind w:left="1080"/>
              <w:rPr>
                <w:rFonts w:ascii="Arial" w:eastAsia="MS Mincho" w:hAnsi="Arial" w:cs="Arial"/>
                <w:color w:val="000000"/>
                <w:sz w:val="20"/>
                <w:lang w:val="en-GB" w:eastAsia="en-GB"/>
              </w:rPr>
            </w:pPr>
            <w:r>
              <w:rPr>
                <w:rFonts w:ascii="Arial" w:eastAsia="MS Mincho" w:hAnsi="Arial" w:cs="Arial"/>
                <w:color w:val="000000"/>
                <w:sz w:val="20"/>
                <w:lang w:val="en-GB" w:eastAsia="en-GB"/>
              </w:rPr>
              <w:t>Reduce false positive referrals for patients with ocular hypertension or suspect glaucoma;</w:t>
            </w:r>
          </w:p>
          <w:p w14:paraId="61D8F823" w14:textId="77777777" w:rsidR="00FF016F" w:rsidRDefault="00FF016F" w:rsidP="00FF016F">
            <w:pPr>
              <w:pStyle w:val="ListParagraph"/>
              <w:rPr>
                <w:rFonts w:ascii="Arial" w:eastAsia="MS Mincho" w:hAnsi="Arial" w:cs="Arial"/>
                <w:color w:val="000000"/>
                <w:sz w:val="20"/>
              </w:rPr>
            </w:pPr>
          </w:p>
          <w:p w14:paraId="5BB444EF" w14:textId="77777777" w:rsidR="00FF016F" w:rsidRDefault="00FF016F" w:rsidP="00FF016F">
            <w:pPr>
              <w:numPr>
                <w:ilvl w:val="2"/>
                <w:numId w:val="23"/>
              </w:numPr>
              <w:autoSpaceDE w:val="0"/>
              <w:autoSpaceDN w:val="0"/>
              <w:adjustRightInd w:val="0"/>
              <w:spacing w:after="0"/>
              <w:ind w:left="1080"/>
              <w:rPr>
                <w:rFonts w:ascii="Arial" w:eastAsia="MS Mincho" w:hAnsi="Arial" w:cs="Arial"/>
                <w:color w:val="000000"/>
                <w:sz w:val="20"/>
                <w:lang w:val="en-GB" w:eastAsia="en-GB"/>
              </w:rPr>
            </w:pPr>
            <w:r>
              <w:rPr>
                <w:rFonts w:ascii="Arial" w:eastAsia="MS Mincho" w:hAnsi="Arial" w:cs="Arial"/>
                <w:color w:val="000000"/>
                <w:sz w:val="20"/>
                <w:lang w:val="en-GB" w:eastAsia="en-GB"/>
              </w:rPr>
              <w:t>Enable people to be seen closer to home;</w:t>
            </w:r>
          </w:p>
          <w:p w14:paraId="2DC56615" w14:textId="77777777" w:rsidR="00FF016F" w:rsidRDefault="00FF016F" w:rsidP="00FF016F">
            <w:pPr>
              <w:pStyle w:val="ListParagraph"/>
              <w:rPr>
                <w:rFonts w:ascii="Arial" w:eastAsia="MS Mincho" w:hAnsi="Arial" w:cs="Arial"/>
                <w:color w:val="000000"/>
                <w:sz w:val="20"/>
              </w:rPr>
            </w:pPr>
          </w:p>
          <w:p w14:paraId="08EA04A1" w14:textId="77777777" w:rsidR="00FF016F" w:rsidRDefault="00FF016F" w:rsidP="00FF016F">
            <w:pPr>
              <w:numPr>
                <w:ilvl w:val="2"/>
                <w:numId w:val="23"/>
              </w:numPr>
              <w:autoSpaceDE w:val="0"/>
              <w:autoSpaceDN w:val="0"/>
              <w:adjustRightInd w:val="0"/>
              <w:spacing w:after="0"/>
              <w:ind w:left="1080"/>
              <w:rPr>
                <w:rFonts w:ascii="Arial" w:eastAsia="MS Mincho" w:hAnsi="Arial" w:cs="Arial"/>
                <w:color w:val="000000"/>
                <w:sz w:val="20"/>
                <w:lang w:val="en-GB" w:eastAsia="en-GB"/>
              </w:rPr>
            </w:pPr>
            <w:r w:rsidRPr="00B05DF3">
              <w:rPr>
                <w:rFonts w:ascii="Arial" w:eastAsia="MS Mincho" w:hAnsi="Arial" w:cs="Arial"/>
                <w:color w:val="000000"/>
                <w:sz w:val="20"/>
                <w:lang w:val="en-GB" w:eastAsia="en-GB"/>
              </w:rPr>
              <w:t>Enable people to be seen more quickly, thereby reducing patient anxiety;</w:t>
            </w:r>
          </w:p>
          <w:p w14:paraId="14C05587" w14:textId="77777777" w:rsidR="00FF016F" w:rsidRDefault="00FF016F" w:rsidP="00FF016F">
            <w:pPr>
              <w:pStyle w:val="ListParagraph"/>
              <w:rPr>
                <w:rFonts w:ascii="Arial" w:eastAsia="MS Mincho" w:hAnsi="Arial" w:cs="Arial"/>
                <w:color w:val="000000"/>
                <w:sz w:val="20"/>
              </w:rPr>
            </w:pPr>
          </w:p>
          <w:p w14:paraId="319DE8FF" w14:textId="77777777" w:rsidR="00FF016F" w:rsidRPr="00B05DF3" w:rsidRDefault="00FF016F" w:rsidP="00FF016F">
            <w:pPr>
              <w:numPr>
                <w:ilvl w:val="2"/>
                <w:numId w:val="23"/>
              </w:numPr>
              <w:autoSpaceDE w:val="0"/>
              <w:autoSpaceDN w:val="0"/>
              <w:adjustRightInd w:val="0"/>
              <w:spacing w:after="0"/>
              <w:ind w:left="1080"/>
              <w:rPr>
                <w:rFonts w:ascii="Arial" w:eastAsia="MS Mincho" w:hAnsi="Arial" w:cs="Arial"/>
                <w:color w:val="000000"/>
                <w:sz w:val="20"/>
                <w:lang w:val="en-GB" w:eastAsia="en-GB"/>
              </w:rPr>
            </w:pPr>
            <w:r w:rsidRPr="00B05DF3">
              <w:rPr>
                <w:rFonts w:ascii="Arial" w:eastAsia="MS Mincho" w:hAnsi="Arial" w:cs="Arial"/>
                <w:sz w:val="20"/>
                <w:lang w:val="en-GB" w:eastAsia="en-GB"/>
              </w:rPr>
              <w:t>P</w:t>
            </w:r>
            <w:r w:rsidRPr="00B05DF3">
              <w:rPr>
                <w:rFonts w:ascii="Arial" w:eastAsia="MS Mincho" w:hAnsi="Arial" w:cs="Arial"/>
                <w:sz w:val="20"/>
              </w:rPr>
              <w:t>rovide more cost effective use of NHS resources</w:t>
            </w:r>
          </w:p>
          <w:p w14:paraId="12004705" w14:textId="77777777" w:rsidR="00FF016F" w:rsidRPr="00335113" w:rsidRDefault="00FF016F" w:rsidP="00FF016F">
            <w:pPr>
              <w:spacing w:after="0"/>
              <w:rPr>
                <w:rFonts w:ascii="Arial" w:hAnsi="Arial" w:cs="Arial"/>
                <w:sz w:val="20"/>
              </w:rPr>
            </w:pPr>
          </w:p>
          <w:p w14:paraId="2FB15020" w14:textId="77777777" w:rsidR="00FF016F" w:rsidRPr="00335113" w:rsidRDefault="00FF016F" w:rsidP="00FF016F">
            <w:pPr>
              <w:spacing w:after="0"/>
              <w:rPr>
                <w:rFonts w:ascii="Arial" w:hAnsi="Arial" w:cs="Arial"/>
                <w:b/>
                <w:sz w:val="20"/>
              </w:rPr>
            </w:pPr>
            <w:r w:rsidRPr="00335113">
              <w:rPr>
                <w:rFonts w:ascii="Arial" w:hAnsi="Arial" w:cs="Arial"/>
                <w:b/>
                <w:sz w:val="20"/>
              </w:rPr>
              <w:t>3.2</w:t>
            </w:r>
            <w:r w:rsidRPr="00335113">
              <w:rPr>
                <w:rFonts w:ascii="Arial" w:hAnsi="Arial" w:cs="Arial"/>
                <w:b/>
                <w:sz w:val="20"/>
              </w:rPr>
              <w:tab/>
              <w:t>Service description/care pathway</w:t>
            </w:r>
          </w:p>
          <w:p w14:paraId="405BB624" w14:textId="77777777" w:rsidR="00FF016F" w:rsidRPr="00335113" w:rsidRDefault="00FF016F" w:rsidP="00FF016F">
            <w:pPr>
              <w:spacing w:after="0"/>
              <w:rPr>
                <w:rFonts w:ascii="Arial" w:hAnsi="Arial" w:cs="Arial"/>
                <w:sz w:val="20"/>
              </w:rPr>
            </w:pPr>
          </w:p>
          <w:p w14:paraId="196746BE" w14:textId="4AB1E13B" w:rsidR="00FF016F" w:rsidRPr="00335113" w:rsidRDefault="00FF016F" w:rsidP="00FF016F">
            <w:pPr>
              <w:spacing w:after="0"/>
              <w:ind w:left="743" w:hanging="709"/>
              <w:rPr>
                <w:rFonts w:ascii="Arial" w:hAnsi="Arial" w:cs="Arial"/>
                <w:sz w:val="20"/>
              </w:rPr>
            </w:pPr>
            <w:r w:rsidRPr="00335113">
              <w:rPr>
                <w:rFonts w:ascii="Arial" w:hAnsi="Arial" w:cs="Arial"/>
                <w:sz w:val="20"/>
              </w:rPr>
              <w:t>3.2.1</w:t>
            </w:r>
            <w:r w:rsidRPr="00335113">
              <w:rPr>
                <w:rFonts w:ascii="Arial" w:hAnsi="Arial" w:cs="Arial"/>
                <w:sz w:val="20"/>
              </w:rPr>
              <w:tab/>
            </w:r>
            <w:r w:rsidRPr="00E47D3C">
              <w:rPr>
                <w:rFonts w:ascii="Arial" w:eastAsia="Times New Roman" w:hAnsi="Arial" w:cs="Arial"/>
                <w:sz w:val="20"/>
                <w:lang w:eastAsia="en-US"/>
              </w:rPr>
              <w:t xml:space="preserve">The service should be available 5 days per week between core hours (9am – 5pm). </w:t>
            </w:r>
            <w:r w:rsidRPr="00335113">
              <w:rPr>
                <w:rFonts w:ascii="Arial" w:hAnsi="Arial" w:cs="Arial"/>
                <w:sz w:val="20"/>
              </w:rPr>
              <w:t xml:space="preserve">On receipt of a referral (including a self-referral), the Provider shall arrange for the assessment and, where appropriate, the treatment of the patient, within </w:t>
            </w:r>
            <w:r>
              <w:rPr>
                <w:rFonts w:ascii="Arial" w:hAnsi="Arial" w:cs="Arial"/>
                <w:sz w:val="20"/>
              </w:rPr>
              <w:t>two working days of such referral unless the patient requests a later appointment.</w:t>
            </w:r>
            <w:r w:rsidR="00463A28">
              <w:rPr>
                <w:rFonts w:ascii="Arial" w:hAnsi="Arial" w:cs="Arial"/>
                <w:sz w:val="20"/>
              </w:rPr>
              <w:t xml:space="preserve"> </w:t>
            </w:r>
            <w:ins w:id="55" w:author="Windows User" w:date="2014-03-05T14:59:00Z">
              <w:r w:rsidR="00463A28">
                <w:rPr>
                  <w:rFonts w:ascii="Arial" w:hAnsi="Arial" w:cs="Arial"/>
                  <w:sz w:val="20"/>
                </w:rPr>
                <w:t xml:space="preserve">This standard does not apply to patients with suspected glaucoma who require repeat pressures; these patients should be seen </w:t>
              </w:r>
            </w:ins>
            <w:ins w:id="56" w:author="Windows User" w:date="2014-03-05T15:09:00Z">
              <w:r w:rsidR="00463A28">
                <w:rPr>
                  <w:rFonts w:ascii="Arial" w:hAnsi="Arial" w:cs="Arial"/>
                  <w:sz w:val="20"/>
                </w:rPr>
                <w:t>in accordance</w:t>
              </w:r>
            </w:ins>
            <w:ins w:id="57" w:author="Windows User" w:date="2014-03-05T15:08:00Z">
              <w:r w:rsidR="00463A28">
                <w:rPr>
                  <w:rFonts w:ascii="Arial" w:hAnsi="Arial" w:cs="Arial"/>
                  <w:sz w:val="20"/>
                </w:rPr>
                <w:t xml:space="preserve"> with NICE guidelines</w:t>
              </w:r>
            </w:ins>
            <w:ins w:id="58" w:author="Windows User" w:date="2014-03-05T15:09:00Z">
              <w:r w:rsidR="000F28C8">
                <w:rPr>
                  <w:rFonts w:ascii="Arial" w:hAnsi="Arial" w:cs="Arial"/>
                  <w:sz w:val="20"/>
                </w:rPr>
                <w:t xml:space="preserve"> ie within 14 days.</w:t>
              </w:r>
            </w:ins>
          </w:p>
          <w:p w14:paraId="2A119B53" w14:textId="77777777" w:rsidR="00FF016F" w:rsidRPr="00335113" w:rsidRDefault="00FF016F" w:rsidP="00FF016F">
            <w:pPr>
              <w:spacing w:after="0"/>
              <w:rPr>
                <w:rFonts w:ascii="Arial" w:hAnsi="Arial" w:cs="Arial"/>
                <w:sz w:val="20"/>
              </w:rPr>
            </w:pPr>
          </w:p>
          <w:p w14:paraId="008090C1" w14:textId="77777777" w:rsidR="00FF016F" w:rsidRPr="00335113" w:rsidRDefault="00FF016F" w:rsidP="00FF016F">
            <w:pPr>
              <w:spacing w:after="0"/>
              <w:ind w:left="743" w:hanging="743"/>
              <w:rPr>
                <w:rFonts w:ascii="Arial" w:hAnsi="Arial" w:cs="Arial"/>
                <w:sz w:val="20"/>
              </w:rPr>
            </w:pPr>
            <w:r w:rsidRPr="00335113">
              <w:rPr>
                <w:rFonts w:ascii="Arial" w:hAnsi="Arial" w:cs="Arial"/>
                <w:sz w:val="20"/>
              </w:rPr>
              <w:t>3.2.2</w:t>
            </w:r>
            <w:r w:rsidRPr="00335113">
              <w:rPr>
                <w:rFonts w:ascii="Arial" w:hAnsi="Arial" w:cs="Arial"/>
                <w:sz w:val="20"/>
              </w:rPr>
              <w:tab/>
              <w:t xml:space="preserve">The Provider must ensure that patients using the service have access to </w:t>
            </w:r>
            <w:r>
              <w:rPr>
                <w:rFonts w:ascii="Arial" w:hAnsi="Arial" w:cs="Arial"/>
                <w:sz w:val="20"/>
              </w:rPr>
              <w:t>appropriate</w:t>
            </w:r>
            <w:r w:rsidRPr="00335113">
              <w:rPr>
                <w:rFonts w:ascii="Arial" w:hAnsi="Arial" w:cs="Arial"/>
                <w:sz w:val="20"/>
              </w:rPr>
              <w:t xml:space="preserve"> information about their condition and understand what to do if the condition persists.  In the case of patients who do not speak English, or who have sensory impairments or learning disabilities,  the Provider will ensure there are arrangements in place to ensure the patient is still able to access the service.</w:t>
            </w:r>
          </w:p>
          <w:p w14:paraId="5F3DE82B" w14:textId="77777777" w:rsidR="00FF016F" w:rsidRPr="00335113" w:rsidRDefault="00FF016F" w:rsidP="00FF016F">
            <w:pPr>
              <w:spacing w:after="0"/>
              <w:rPr>
                <w:rFonts w:ascii="Arial" w:hAnsi="Arial" w:cs="Arial"/>
                <w:sz w:val="20"/>
              </w:rPr>
            </w:pPr>
          </w:p>
          <w:p w14:paraId="6500B254" w14:textId="77777777" w:rsidR="00FF016F" w:rsidRPr="00335113" w:rsidRDefault="00FF016F" w:rsidP="00FF016F">
            <w:pPr>
              <w:spacing w:after="0"/>
              <w:ind w:left="743" w:hanging="743"/>
              <w:rPr>
                <w:rFonts w:ascii="Arial" w:hAnsi="Arial" w:cs="Arial"/>
                <w:sz w:val="20"/>
              </w:rPr>
            </w:pPr>
            <w:r w:rsidRPr="00335113">
              <w:rPr>
                <w:rFonts w:ascii="Arial" w:hAnsi="Arial" w:cs="Arial"/>
                <w:sz w:val="20"/>
              </w:rPr>
              <w:t>3.2.3</w:t>
            </w:r>
            <w:r w:rsidRPr="00335113">
              <w:rPr>
                <w:rFonts w:ascii="Arial" w:hAnsi="Arial" w:cs="Arial"/>
                <w:sz w:val="20"/>
              </w:rPr>
              <w:tab/>
              <w:t>The Provider will also ensure that information about how to access the service, including details of premises and opening hours, is made available to all GP practices, community pharmacies and MIUs in the East Riding of Yorkshire</w:t>
            </w:r>
            <w:r w:rsidRPr="00557D8F">
              <w:rPr>
                <w:rFonts w:ascii="Arial" w:hAnsi="Arial" w:cs="Arial"/>
                <w:sz w:val="20"/>
              </w:rPr>
              <w:t>. The Provider will be expected to liaise with the CCG to ensure the NHS 111 Directory of Service is up to date and accurate.</w:t>
            </w:r>
          </w:p>
          <w:p w14:paraId="66C63DB8" w14:textId="77777777" w:rsidR="00FF016F" w:rsidRPr="00335113" w:rsidRDefault="00FF016F" w:rsidP="00FF016F">
            <w:pPr>
              <w:spacing w:after="0"/>
              <w:ind w:left="743" w:hanging="743"/>
              <w:rPr>
                <w:rFonts w:ascii="Arial" w:hAnsi="Arial" w:cs="Arial"/>
                <w:sz w:val="20"/>
              </w:rPr>
            </w:pPr>
          </w:p>
          <w:p w14:paraId="5E3AA9B0" w14:textId="77777777" w:rsidR="00FF016F" w:rsidRPr="00335113" w:rsidRDefault="00FF016F" w:rsidP="00FF016F">
            <w:pPr>
              <w:spacing w:after="0"/>
              <w:ind w:left="743" w:hanging="743"/>
              <w:rPr>
                <w:rFonts w:ascii="Arial" w:hAnsi="Arial" w:cs="Arial"/>
                <w:b/>
                <w:sz w:val="20"/>
              </w:rPr>
            </w:pPr>
            <w:r w:rsidRPr="00335113">
              <w:rPr>
                <w:rFonts w:ascii="Arial" w:hAnsi="Arial" w:cs="Arial"/>
                <w:b/>
                <w:sz w:val="20"/>
              </w:rPr>
              <w:t>Part A General Eye Conditions</w:t>
            </w:r>
          </w:p>
          <w:p w14:paraId="0B8CA9B8" w14:textId="77777777" w:rsidR="00FF016F" w:rsidRPr="00335113" w:rsidRDefault="00FF016F" w:rsidP="00FF016F">
            <w:pPr>
              <w:spacing w:after="0"/>
              <w:rPr>
                <w:rFonts w:ascii="Arial" w:hAnsi="Arial" w:cs="Arial"/>
                <w:sz w:val="20"/>
              </w:rPr>
            </w:pPr>
          </w:p>
          <w:p w14:paraId="2E57B716" w14:textId="77777777" w:rsidR="00FF016F" w:rsidRPr="00335113" w:rsidRDefault="00FF016F" w:rsidP="00FF016F">
            <w:pPr>
              <w:spacing w:after="0"/>
              <w:ind w:left="743" w:hanging="709"/>
              <w:rPr>
                <w:rFonts w:ascii="Arial" w:hAnsi="Arial" w:cs="Arial"/>
                <w:sz w:val="20"/>
              </w:rPr>
            </w:pPr>
            <w:r w:rsidRPr="00335113">
              <w:rPr>
                <w:rFonts w:ascii="Arial" w:hAnsi="Arial" w:cs="Arial"/>
                <w:sz w:val="20"/>
              </w:rPr>
              <w:t>3.2.4</w:t>
            </w:r>
            <w:r w:rsidRPr="00335113">
              <w:rPr>
                <w:rFonts w:ascii="Arial" w:hAnsi="Arial" w:cs="Arial"/>
                <w:sz w:val="20"/>
              </w:rPr>
              <w:tab/>
              <w:t>The service provides for the assessment and management of patients presenting with recent and significant changes or the onset of such changes which may include any of the conditions</w:t>
            </w:r>
            <w:r>
              <w:rPr>
                <w:rFonts w:ascii="Arial" w:hAnsi="Arial" w:cs="Arial"/>
                <w:sz w:val="20"/>
              </w:rPr>
              <w:t xml:space="preserve"> listed in section 3.4.2.</w:t>
            </w:r>
          </w:p>
          <w:p w14:paraId="76178627" w14:textId="77777777" w:rsidR="00FF016F" w:rsidRPr="00335113" w:rsidRDefault="00FF016F" w:rsidP="00FF016F">
            <w:pPr>
              <w:spacing w:after="0"/>
              <w:rPr>
                <w:rFonts w:ascii="Arial" w:hAnsi="Arial" w:cs="Arial"/>
                <w:sz w:val="20"/>
              </w:rPr>
            </w:pPr>
            <w:r w:rsidRPr="00335113">
              <w:rPr>
                <w:rFonts w:ascii="Arial" w:hAnsi="Arial" w:cs="Arial"/>
                <w:sz w:val="20"/>
              </w:rPr>
              <w:t xml:space="preserve"> </w:t>
            </w:r>
          </w:p>
          <w:p w14:paraId="7F828B16" w14:textId="77777777" w:rsidR="00FF016F" w:rsidRPr="00335113" w:rsidRDefault="00FF016F" w:rsidP="00FF016F">
            <w:pPr>
              <w:spacing w:after="0"/>
              <w:rPr>
                <w:rFonts w:ascii="Arial" w:hAnsi="Arial" w:cs="Arial"/>
                <w:sz w:val="20"/>
              </w:rPr>
            </w:pPr>
            <w:r w:rsidRPr="00335113">
              <w:rPr>
                <w:rFonts w:ascii="Arial" w:hAnsi="Arial" w:cs="Arial"/>
                <w:sz w:val="20"/>
              </w:rPr>
              <w:t>3.2.5</w:t>
            </w:r>
            <w:r w:rsidRPr="00335113">
              <w:rPr>
                <w:rFonts w:ascii="Arial" w:hAnsi="Arial" w:cs="Arial"/>
                <w:sz w:val="20"/>
              </w:rPr>
              <w:tab/>
              <w:t>The service can be accessed by patients either by:</w:t>
            </w:r>
          </w:p>
          <w:p w14:paraId="4E1ED42F" w14:textId="77777777" w:rsidR="00FF016F" w:rsidRPr="00335113" w:rsidRDefault="00FF016F" w:rsidP="00FF016F">
            <w:pPr>
              <w:spacing w:after="0"/>
              <w:rPr>
                <w:rFonts w:ascii="Arial" w:hAnsi="Arial" w:cs="Arial"/>
                <w:sz w:val="20"/>
              </w:rPr>
            </w:pPr>
          </w:p>
          <w:p w14:paraId="0FBEFF65"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self-referral to the service via local signposting ("self-referral")</w:t>
            </w:r>
          </w:p>
          <w:p w14:paraId="2D5883E2"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attending a GP who recommends attendance and treatment ("GP referral")</w:t>
            </w:r>
          </w:p>
          <w:p w14:paraId="37C845CD" w14:textId="77777777" w:rsidR="00FF016F" w:rsidRPr="00335113" w:rsidRDefault="00FF016F" w:rsidP="00FF016F">
            <w:pPr>
              <w:spacing w:after="0"/>
              <w:ind w:left="1452" w:hanging="709"/>
              <w:rPr>
                <w:rFonts w:ascii="Arial" w:hAnsi="Arial" w:cs="Arial"/>
                <w:sz w:val="20"/>
              </w:rPr>
            </w:pPr>
            <w:r w:rsidRPr="00335113">
              <w:rPr>
                <w:rFonts w:ascii="Arial" w:hAnsi="Arial" w:cs="Arial"/>
                <w:sz w:val="20"/>
              </w:rPr>
              <w:t>•</w:t>
            </w:r>
            <w:r w:rsidRPr="00335113">
              <w:rPr>
                <w:rFonts w:ascii="Arial" w:hAnsi="Arial" w:cs="Arial"/>
                <w:sz w:val="20"/>
              </w:rPr>
              <w:tab/>
              <w:t>on the advice of a local Pharmacy (via the Minor Ailments Scheme) (“Pharmacy”)</w:t>
            </w:r>
          </w:p>
          <w:p w14:paraId="192A9501"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referral from a Minor Injuries Unit (“MIU”)</w:t>
            </w:r>
          </w:p>
          <w:p w14:paraId="11A2FE70" w14:textId="77777777" w:rsidR="00FF016F" w:rsidRPr="00335113" w:rsidRDefault="00FF016F" w:rsidP="00FF016F">
            <w:pPr>
              <w:spacing w:after="0"/>
              <w:rPr>
                <w:rFonts w:ascii="Arial" w:hAnsi="Arial" w:cs="Arial"/>
                <w:sz w:val="20"/>
              </w:rPr>
            </w:pPr>
          </w:p>
          <w:p w14:paraId="3507D592" w14:textId="77777777" w:rsidR="00FF016F" w:rsidRPr="00335113" w:rsidRDefault="00FF016F" w:rsidP="00FF016F">
            <w:pPr>
              <w:spacing w:after="0"/>
              <w:ind w:left="743" w:hanging="743"/>
              <w:rPr>
                <w:rFonts w:ascii="Arial" w:hAnsi="Arial" w:cs="Arial"/>
                <w:sz w:val="20"/>
              </w:rPr>
            </w:pPr>
            <w:r w:rsidRPr="00335113">
              <w:rPr>
                <w:rFonts w:ascii="Arial" w:hAnsi="Arial" w:cs="Arial"/>
                <w:sz w:val="20"/>
              </w:rPr>
              <w:t>3.2.6</w:t>
            </w:r>
            <w:r w:rsidRPr="00335113">
              <w:rPr>
                <w:rFonts w:ascii="Arial" w:hAnsi="Arial" w:cs="Arial"/>
                <w:sz w:val="20"/>
              </w:rPr>
              <w:tab/>
              <w:t>The Provider must be able to undertake the following range of procedures in order  to assess and treat patients presenting with the conditions covered by this service specification:</w:t>
            </w:r>
          </w:p>
          <w:p w14:paraId="08991570" w14:textId="77777777" w:rsidR="00FF016F" w:rsidRPr="00335113" w:rsidRDefault="00FF016F" w:rsidP="00FF016F">
            <w:pPr>
              <w:spacing w:after="0"/>
              <w:rPr>
                <w:rFonts w:ascii="Arial" w:hAnsi="Arial" w:cs="Arial"/>
                <w:sz w:val="20"/>
              </w:rPr>
            </w:pPr>
          </w:p>
          <w:p w14:paraId="73D82388"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Examine the fundus by binocular indirect ophthalmoscopy (e.g Volk lens) through a dilated pupil</w:t>
            </w:r>
          </w:p>
          <w:p w14:paraId="45D7FAF0"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 xml:space="preserve">Use Van Herrick technique </w:t>
            </w:r>
          </w:p>
          <w:p w14:paraId="09C29DA3"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 xml:space="preserve">Use a slit lamp and staining agent to differentially diagnose causes of red-eye </w:t>
            </w:r>
          </w:p>
          <w:p w14:paraId="0A261E88"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Undertake and accurately interpret visual field tests - field exams must produce a printed field plot</w:t>
            </w:r>
          </w:p>
          <w:p w14:paraId="736DF03D"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lastRenderedPageBreak/>
              <w:t>•</w:t>
            </w:r>
            <w:r w:rsidRPr="00557D8F">
              <w:rPr>
                <w:rFonts w:ascii="Arial" w:hAnsi="Arial" w:cs="Arial"/>
                <w:sz w:val="20"/>
              </w:rPr>
              <w:tab/>
              <w:t xml:space="preserve">Use </w:t>
            </w:r>
            <w:r>
              <w:rPr>
                <w:rFonts w:ascii="Arial" w:hAnsi="Arial" w:cs="Arial"/>
                <w:sz w:val="20"/>
              </w:rPr>
              <w:t>an</w:t>
            </w:r>
            <w:r w:rsidRPr="00557D8F">
              <w:rPr>
                <w:rFonts w:ascii="Arial" w:hAnsi="Arial" w:cs="Arial"/>
                <w:sz w:val="20"/>
              </w:rPr>
              <w:t xml:space="preserve"> Amsler chart</w:t>
            </w:r>
          </w:p>
          <w:p w14:paraId="5BA65423"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Examine the anterior vitreous for the presence of pigment cells</w:t>
            </w:r>
          </w:p>
          <w:p w14:paraId="16F6A5D9"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 xml:space="preserve">•            </w:t>
            </w:r>
            <w:r w:rsidRPr="00557D8F">
              <w:rPr>
                <w:rFonts w:ascii="Arial" w:hAnsi="Arial" w:cs="Arial"/>
                <w:sz w:val="20"/>
              </w:rPr>
              <w:tab/>
              <w:t xml:space="preserve">Epilate eyelashes </w:t>
            </w:r>
          </w:p>
          <w:p w14:paraId="0F45353A"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Test for RAPD (Relative Afferent Pupillary Defects)</w:t>
            </w:r>
          </w:p>
          <w:p w14:paraId="6D1798CE" w14:textId="77777777" w:rsidR="00FF016F" w:rsidRPr="00557D8F" w:rsidRDefault="00FF016F" w:rsidP="00FF016F">
            <w:pPr>
              <w:spacing w:after="0"/>
              <w:ind w:left="1452" w:hanging="743"/>
              <w:rPr>
                <w:rFonts w:ascii="Arial" w:hAnsi="Arial" w:cs="Arial"/>
                <w:sz w:val="20"/>
              </w:rPr>
            </w:pPr>
            <w:r w:rsidRPr="00557D8F">
              <w:rPr>
                <w:rFonts w:ascii="Arial" w:hAnsi="Arial" w:cs="Arial"/>
                <w:sz w:val="20"/>
              </w:rPr>
              <w:t>•</w:t>
            </w:r>
            <w:r w:rsidRPr="00557D8F">
              <w:rPr>
                <w:rFonts w:ascii="Arial" w:hAnsi="Arial" w:cs="Arial"/>
                <w:sz w:val="20"/>
              </w:rPr>
              <w:tab/>
              <w:t>Perform applanation tonometry (Goldmann or Perkins method)</w:t>
            </w:r>
          </w:p>
          <w:p w14:paraId="3D4E1384" w14:textId="77777777" w:rsidR="00FF016F" w:rsidRPr="00557D8F" w:rsidRDefault="00FF016F" w:rsidP="00FF016F">
            <w:pPr>
              <w:spacing w:after="0"/>
              <w:ind w:left="1452" w:hanging="743"/>
              <w:rPr>
                <w:rFonts w:ascii="Arial" w:hAnsi="Arial" w:cs="Arial"/>
                <w:strike/>
                <w:sz w:val="20"/>
              </w:rPr>
            </w:pPr>
            <w:r w:rsidRPr="00557D8F">
              <w:rPr>
                <w:rFonts w:ascii="Arial" w:hAnsi="Arial" w:cs="Arial"/>
                <w:sz w:val="20"/>
              </w:rPr>
              <w:t>•</w:t>
            </w:r>
            <w:r w:rsidRPr="00557D8F">
              <w:rPr>
                <w:rFonts w:ascii="Arial" w:hAnsi="Arial" w:cs="Arial"/>
                <w:sz w:val="20"/>
              </w:rPr>
              <w:tab/>
              <w:t>Undertake other standard tests like motility, pin-hole as appropriate</w:t>
            </w:r>
          </w:p>
          <w:p w14:paraId="774F9261" w14:textId="77777777" w:rsidR="00FF016F" w:rsidRPr="00557D8F" w:rsidRDefault="00FF016F" w:rsidP="00FF016F">
            <w:pPr>
              <w:spacing w:after="0"/>
              <w:rPr>
                <w:rFonts w:ascii="Arial" w:hAnsi="Arial" w:cs="Arial"/>
                <w:sz w:val="20"/>
              </w:rPr>
            </w:pPr>
          </w:p>
          <w:p w14:paraId="42AF94DD" w14:textId="77777777" w:rsidR="00FF016F" w:rsidRDefault="00FF016F" w:rsidP="00FF016F">
            <w:pPr>
              <w:spacing w:after="0"/>
              <w:ind w:left="743" w:hanging="743"/>
              <w:rPr>
                <w:rFonts w:ascii="Arial" w:hAnsi="Arial" w:cs="Arial"/>
                <w:sz w:val="20"/>
              </w:rPr>
            </w:pPr>
            <w:r w:rsidRPr="00557D8F">
              <w:rPr>
                <w:rFonts w:ascii="Arial" w:hAnsi="Arial" w:cs="Arial"/>
                <w:sz w:val="20"/>
              </w:rPr>
              <w:t>3.2.7</w:t>
            </w:r>
            <w:r w:rsidRPr="00557D8F">
              <w:rPr>
                <w:rFonts w:ascii="Arial" w:hAnsi="Arial" w:cs="Arial"/>
                <w:sz w:val="20"/>
              </w:rPr>
              <w:tab/>
              <w:t xml:space="preserve">The Provider must ensure that the clinical record for each patient is full, accurate and contemporaneous.  The record must include details of relevant symptoms, history, clinical findings and advice given.  Details of any drugs or stains used must also be recorded. </w:t>
            </w:r>
          </w:p>
          <w:p w14:paraId="64EEC56A" w14:textId="77777777" w:rsidR="00FF016F" w:rsidRPr="00335113" w:rsidRDefault="00FF016F" w:rsidP="00FF016F">
            <w:pPr>
              <w:spacing w:after="0"/>
              <w:ind w:left="743" w:hanging="743"/>
              <w:rPr>
                <w:rFonts w:ascii="Arial" w:hAnsi="Arial" w:cs="Arial"/>
                <w:sz w:val="20"/>
              </w:rPr>
            </w:pPr>
          </w:p>
          <w:p w14:paraId="37185943" w14:textId="77777777" w:rsidR="00FF016F" w:rsidRPr="00335113" w:rsidRDefault="00FF016F" w:rsidP="00FF016F">
            <w:pPr>
              <w:spacing w:after="0"/>
              <w:ind w:left="743" w:hanging="743"/>
              <w:rPr>
                <w:rFonts w:ascii="Arial" w:hAnsi="Arial" w:cs="Arial"/>
                <w:sz w:val="20"/>
              </w:rPr>
            </w:pPr>
            <w:r w:rsidRPr="00335113">
              <w:rPr>
                <w:rFonts w:ascii="Arial" w:hAnsi="Arial" w:cs="Arial"/>
                <w:sz w:val="20"/>
              </w:rPr>
              <w:t>3.2.8</w:t>
            </w:r>
            <w:r w:rsidRPr="00335113">
              <w:rPr>
                <w:rFonts w:ascii="Arial" w:hAnsi="Arial" w:cs="Arial"/>
                <w:sz w:val="20"/>
              </w:rPr>
              <w:tab/>
              <w:t xml:space="preserve">If the results of the examination indicates that referral to hospital is appropriate, the Provider must refer the patient for specialist consultant opinion unless the GP has requested that the patient is referred back to the GP practice before any decision to refer to secondary care is made. The referral must be completed within 2 working days. There is no requirement to refer the patient to secondary care via the Choose and Book system but the patient should be made aware that they have a choice of secondary care provider. </w:t>
            </w:r>
          </w:p>
          <w:p w14:paraId="3C252C71" w14:textId="77777777" w:rsidR="00FF016F" w:rsidRPr="00335113" w:rsidRDefault="00FF016F" w:rsidP="00FF016F">
            <w:pPr>
              <w:spacing w:after="0"/>
              <w:rPr>
                <w:rFonts w:ascii="Arial" w:hAnsi="Arial" w:cs="Arial"/>
                <w:sz w:val="20"/>
              </w:rPr>
            </w:pPr>
          </w:p>
          <w:p w14:paraId="7926C15D" w14:textId="77777777" w:rsidR="00FF016F" w:rsidRPr="00335113" w:rsidRDefault="00FF016F" w:rsidP="00FF016F">
            <w:pPr>
              <w:spacing w:after="0"/>
              <w:rPr>
                <w:rFonts w:ascii="Arial" w:hAnsi="Arial" w:cs="Arial"/>
                <w:sz w:val="20"/>
              </w:rPr>
            </w:pPr>
            <w:r w:rsidRPr="00335113">
              <w:rPr>
                <w:rFonts w:ascii="Arial" w:hAnsi="Arial" w:cs="Arial"/>
                <w:sz w:val="20"/>
              </w:rPr>
              <w:t>3.2.9</w:t>
            </w:r>
            <w:r w:rsidRPr="00335113">
              <w:rPr>
                <w:rFonts w:ascii="Arial" w:hAnsi="Arial" w:cs="Arial"/>
                <w:sz w:val="20"/>
              </w:rPr>
              <w:tab/>
              <w:t>In the event that it is necessary to refer the patient to hospital:</w:t>
            </w:r>
          </w:p>
          <w:p w14:paraId="5ED51694" w14:textId="77777777" w:rsidR="00FF016F" w:rsidRPr="00335113" w:rsidRDefault="00FF016F" w:rsidP="00FF016F">
            <w:pPr>
              <w:spacing w:after="0"/>
              <w:rPr>
                <w:rFonts w:ascii="Arial" w:hAnsi="Arial" w:cs="Arial"/>
                <w:sz w:val="20"/>
              </w:rPr>
            </w:pPr>
          </w:p>
          <w:p w14:paraId="2FD0071B" w14:textId="093BD36D" w:rsidR="00FF016F" w:rsidRPr="0046326B" w:rsidRDefault="00FF016F" w:rsidP="00FF016F">
            <w:pPr>
              <w:spacing w:after="0"/>
              <w:ind w:left="1452" w:hanging="743"/>
              <w:rPr>
                <w:rFonts w:ascii="Arial" w:hAnsi="Arial" w:cs="Arial"/>
                <w:strike/>
                <w:sz w:val="20"/>
              </w:rPr>
            </w:pPr>
            <w:r w:rsidRPr="00335113">
              <w:rPr>
                <w:rFonts w:ascii="Arial" w:hAnsi="Arial" w:cs="Arial"/>
                <w:sz w:val="20"/>
              </w:rPr>
              <w:t>3.2.9.1</w:t>
            </w:r>
            <w:r w:rsidRPr="00335113">
              <w:rPr>
                <w:rFonts w:ascii="Arial" w:hAnsi="Arial" w:cs="Arial"/>
                <w:sz w:val="20"/>
              </w:rPr>
              <w:tab/>
              <w:t xml:space="preserve"> the Provider will use the </w:t>
            </w:r>
            <w:r>
              <w:rPr>
                <w:rFonts w:ascii="Arial" w:hAnsi="Arial" w:cs="Arial"/>
                <w:sz w:val="20"/>
              </w:rPr>
              <w:t>electronic</w:t>
            </w:r>
            <w:r w:rsidRPr="00335113">
              <w:rPr>
                <w:rFonts w:ascii="Arial" w:hAnsi="Arial" w:cs="Arial"/>
                <w:sz w:val="20"/>
              </w:rPr>
              <w:t xml:space="preserve"> GOS 18 referral form </w:t>
            </w:r>
            <w:r w:rsidRPr="00FF016F">
              <w:rPr>
                <w:rFonts w:ascii="Arial" w:hAnsi="Arial" w:cs="Arial"/>
                <w:sz w:val="20"/>
              </w:rPr>
              <w:t>(or an alternative version that contains the same minimum detail)</w:t>
            </w:r>
            <w:r>
              <w:rPr>
                <w:rFonts w:ascii="Arial" w:hAnsi="Arial" w:cs="Arial"/>
                <w:sz w:val="20"/>
              </w:rPr>
              <w:t xml:space="preserve">. </w:t>
            </w:r>
            <w:r w:rsidRPr="00335113">
              <w:rPr>
                <w:rFonts w:ascii="Arial" w:hAnsi="Arial" w:cs="Arial"/>
                <w:sz w:val="20"/>
              </w:rPr>
              <w:t>together with a</w:t>
            </w:r>
            <w:r>
              <w:rPr>
                <w:rFonts w:ascii="Arial" w:hAnsi="Arial" w:cs="Arial"/>
                <w:sz w:val="20"/>
              </w:rPr>
              <w:t xml:space="preserve"> copy of the visual field plots (</w:t>
            </w:r>
            <w:r w:rsidRPr="00FF016F">
              <w:rPr>
                <w:rFonts w:ascii="Arial" w:hAnsi="Arial" w:cs="Arial"/>
                <w:sz w:val="20"/>
              </w:rPr>
              <w:t>where the visual fields were measured as part</w:t>
            </w:r>
            <w:r w:rsidRPr="00FC2573">
              <w:rPr>
                <w:rFonts w:ascii="Arial" w:eastAsia="Times New Roman" w:hAnsi="Arial" w:cs="Arial"/>
                <w:sz w:val="20"/>
                <w:szCs w:val="24"/>
                <w:lang w:eastAsia="en-US"/>
              </w:rPr>
              <w:t xml:space="preserve"> of the examination</w:t>
            </w:r>
            <w:r>
              <w:rPr>
                <w:rFonts w:ascii="Arial" w:eastAsia="Times New Roman" w:hAnsi="Arial" w:cs="Arial"/>
                <w:sz w:val="20"/>
                <w:szCs w:val="24"/>
                <w:lang w:eastAsia="en-US"/>
              </w:rPr>
              <w:t>)</w:t>
            </w:r>
            <w:r w:rsidRPr="00335113">
              <w:rPr>
                <w:rFonts w:ascii="Arial" w:hAnsi="Arial" w:cs="Arial"/>
                <w:sz w:val="20"/>
              </w:rPr>
              <w:t xml:space="preserve"> to the appropriate hospital eye service as agreed with the patient</w:t>
            </w:r>
            <w:r>
              <w:rPr>
                <w:rFonts w:ascii="Arial" w:hAnsi="Arial" w:cs="Arial"/>
                <w:sz w:val="20"/>
              </w:rPr>
              <w:t>.</w:t>
            </w:r>
          </w:p>
          <w:p w14:paraId="4771A863" w14:textId="77777777" w:rsidR="00FF016F" w:rsidRPr="00335113" w:rsidRDefault="00FF016F" w:rsidP="00FF016F">
            <w:pPr>
              <w:spacing w:after="0"/>
              <w:ind w:left="1452"/>
              <w:rPr>
                <w:rFonts w:ascii="Arial" w:hAnsi="Arial" w:cs="Arial"/>
                <w:sz w:val="20"/>
              </w:rPr>
            </w:pPr>
          </w:p>
          <w:p w14:paraId="6E55B3AE" w14:textId="77777777" w:rsidR="00FF016F" w:rsidRDefault="00FF016F" w:rsidP="00FF016F">
            <w:pPr>
              <w:spacing w:after="0"/>
              <w:ind w:left="1452" w:hanging="743"/>
              <w:rPr>
                <w:rFonts w:ascii="Arial" w:hAnsi="Arial" w:cs="Arial"/>
                <w:sz w:val="20"/>
              </w:rPr>
            </w:pPr>
            <w:r w:rsidRPr="00335113">
              <w:rPr>
                <w:rFonts w:ascii="Arial" w:hAnsi="Arial" w:cs="Arial"/>
                <w:sz w:val="20"/>
              </w:rPr>
              <w:t>3.2.9.2</w:t>
            </w:r>
            <w:r w:rsidRPr="00335113">
              <w:rPr>
                <w:rFonts w:ascii="Arial" w:hAnsi="Arial" w:cs="Arial"/>
                <w:sz w:val="20"/>
              </w:rPr>
              <w:tab/>
            </w:r>
            <w:r w:rsidRPr="00557D8F">
              <w:rPr>
                <w:rFonts w:ascii="Arial" w:hAnsi="Arial" w:cs="Arial"/>
                <w:sz w:val="20"/>
              </w:rPr>
              <w:t>In the case of patients who are assessed as in need of cataract surgery, the healthcare professional must give the patient an appropriate information booklet (such as the College of Optometrists patient guide) and ensure the patient understands what a cataract is, the treatment options and potential risks. Patients should only b</w:t>
            </w:r>
            <w:r>
              <w:rPr>
                <w:rFonts w:ascii="Arial" w:hAnsi="Arial" w:cs="Arial"/>
                <w:sz w:val="20"/>
              </w:rPr>
              <w:t>e referred if they want surgery and fully understand the potential risks and benefits involved.</w:t>
            </w:r>
          </w:p>
          <w:p w14:paraId="68DB129E" w14:textId="77777777" w:rsidR="00FF016F" w:rsidRPr="00335113" w:rsidRDefault="00FF016F" w:rsidP="00FF016F">
            <w:pPr>
              <w:spacing w:after="0"/>
              <w:ind w:left="1452" w:hanging="743"/>
              <w:rPr>
                <w:rFonts w:ascii="Arial" w:hAnsi="Arial" w:cs="Arial"/>
                <w:sz w:val="20"/>
              </w:rPr>
            </w:pPr>
            <w:r w:rsidRPr="00335113">
              <w:rPr>
                <w:rFonts w:ascii="Arial" w:hAnsi="Arial" w:cs="Arial"/>
                <w:sz w:val="20"/>
              </w:rPr>
              <w:t xml:space="preserve"> </w:t>
            </w:r>
          </w:p>
          <w:p w14:paraId="376633B5" w14:textId="77777777" w:rsidR="00FF016F" w:rsidRPr="00335113" w:rsidRDefault="00FF016F" w:rsidP="00FF016F">
            <w:pPr>
              <w:spacing w:after="0"/>
              <w:ind w:left="1452" w:hanging="743"/>
              <w:rPr>
                <w:rFonts w:ascii="Arial" w:hAnsi="Arial" w:cs="Arial"/>
                <w:sz w:val="20"/>
              </w:rPr>
            </w:pPr>
            <w:r w:rsidRPr="00335113">
              <w:rPr>
                <w:rFonts w:ascii="Arial" w:hAnsi="Arial" w:cs="Arial"/>
                <w:sz w:val="20"/>
              </w:rPr>
              <w:t xml:space="preserve">3.2.9.3  The Provider must ensure that it is clear on the referral form that the patient has been seen under the terms of </w:t>
            </w:r>
            <w:r w:rsidRPr="00557D8F">
              <w:rPr>
                <w:rFonts w:ascii="Arial" w:hAnsi="Arial" w:cs="Arial"/>
                <w:sz w:val="20"/>
              </w:rPr>
              <w:t>this service specification</w:t>
            </w:r>
            <w:r w:rsidRPr="00335113">
              <w:rPr>
                <w:rFonts w:ascii="Arial" w:hAnsi="Arial" w:cs="Arial"/>
                <w:sz w:val="20"/>
              </w:rPr>
              <w:t>.</w:t>
            </w:r>
          </w:p>
          <w:p w14:paraId="66DA6757" w14:textId="77777777" w:rsidR="00FF016F" w:rsidRPr="00335113" w:rsidRDefault="00FF016F" w:rsidP="00FF016F">
            <w:pPr>
              <w:spacing w:after="0"/>
              <w:rPr>
                <w:rFonts w:ascii="Arial" w:hAnsi="Arial" w:cs="Arial"/>
                <w:sz w:val="20"/>
              </w:rPr>
            </w:pPr>
          </w:p>
          <w:p w14:paraId="63BB6479" w14:textId="77777777" w:rsidR="00FF016F" w:rsidRPr="00335113" w:rsidRDefault="00FF016F" w:rsidP="00FF016F">
            <w:pPr>
              <w:spacing w:after="0"/>
              <w:rPr>
                <w:rFonts w:ascii="Arial" w:hAnsi="Arial" w:cs="Arial"/>
                <w:b/>
                <w:sz w:val="20"/>
              </w:rPr>
            </w:pPr>
            <w:r w:rsidRPr="00335113">
              <w:rPr>
                <w:rFonts w:ascii="Arial" w:hAnsi="Arial" w:cs="Arial"/>
                <w:b/>
                <w:sz w:val="20"/>
              </w:rPr>
              <w:t>Part B Glaucoma Repeat testing</w:t>
            </w:r>
          </w:p>
          <w:p w14:paraId="270A5711" w14:textId="77777777" w:rsidR="00FF016F" w:rsidRPr="00335113" w:rsidRDefault="00FF016F" w:rsidP="00FF016F">
            <w:pPr>
              <w:spacing w:after="0"/>
              <w:rPr>
                <w:rFonts w:ascii="Arial" w:hAnsi="Arial" w:cs="Arial"/>
                <w:sz w:val="20"/>
              </w:rPr>
            </w:pPr>
          </w:p>
          <w:p w14:paraId="52BAEA3C" w14:textId="77777777" w:rsidR="00FF016F" w:rsidRPr="00335113" w:rsidRDefault="00FF016F" w:rsidP="00FF016F">
            <w:pPr>
              <w:spacing w:after="0"/>
              <w:rPr>
                <w:rFonts w:ascii="Arial" w:hAnsi="Arial" w:cs="Arial"/>
                <w:sz w:val="20"/>
              </w:rPr>
            </w:pPr>
            <w:r w:rsidRPr="00335113">
              <w:rPr>
                <w:rFonts w:ascii="Arial" w:hAnsi="Arial" w:cs="Arial"/>
                <w:sz w:val="20"/>
              </w:rPr>
              <w:t>3.2.10</w:t>
            </w:r>
            <w:r w:rsidRPr="00335113">
              <w:rPr>
                <w:rFonts w:ascii="Arial" w:hAnsi="Arial" w:cs="Arial"/>
                <w:sz w:val="20"/>
              </w:rPr>
              <w:tab/>
              <w:t>The pathway for repeat testing is attached</w:t>
            </w:r>
            <w:r>
              <w:rPr>
                <w:rFonts w:ascii="Arial" w:hAnsi="Arial" w:cs="Arial"/>
                <w:sz w:val="20"/>
              </w:rPr>
              <w:t xml:space="preserve"> (Please see Document 12)</w:t>
            </w:r>
          </w:p>
          <w:p w14:paraId="67B8EF70" w14:textId="77777777" w:rsidR="00FF016F" w:rsidRPr="00335113" w:rsidRDefault="00FF016F" w:rsidP="00FF016F">
            <w:pPr>
              <w:spacing w:after="0"/>
              <w:rPr>
                <w:rFonts w:ascii="Arial" w:hAnsi="Arial" w:cs="Arial"/>
                <w:sz w:val="20"/>
              </w:rPr>
            </w:pPr>
            <w:r w:rsidRPr="00335113">
              <w:rPr>
                <w:rFonts w:ascii="Arial" w:hAnsi="Arial" w:cs="Arial"/>
                <w:sz w:val="20"/>
              </w:rPr>
              <w:t xml:space="preserve"> </w:t>
            </w:r>
            <w:bookmarkStart w:id="59" w:name="_MON_1455948779"/>
            <w:bookmarkEnd w:id="59"/>
            <w:r w:rsidR="00E573F2">
              <w:rPr>
                <w:rFonts w:ascii="Arial" w:hAnsi="Arial" w:cs="Arial"/>
                <w:sz w:val="20"/>
              </w:rPr>
              <w:object w:dxaOrig="1550" w:dyaOrig="991" w14:anchorId="2F272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Word.Document.12" ShapeID="_x0000_i1025" DrawAspect="Icon" ObjectID="_1459934728" r:id="rId20">
                  <o:FieldCodes>\s</o:FieldCodes>
                </o:OLEObject>
              </w:object>
            </w:r>
          </w:p>
          <w:p w14:paraId="3CC68E41" w14:textId="77777777" w:rsidR="00FF016F" w:rsidRPr="00335113" w:rsidRDefault="00FF016F" w:rsidP="00FF016F">
            <w:pPr>
              <w:spacing w:after="0"/>
              <w:rPr>
                <w:rFonts w:ascii="Arial" w:hAnsi="Arial" w:cs="Arial"/>
                <w:sz w:val="20"/>
              </w:rPr>
            </w:pPr>
          </w:p>
          <w:p w14:paraId="284C230A" w14:textId="1C3B945E" w:rsidR="00FF016F" w:rsidRPr="00335113" w:rsidRDefault="00FF016F" w:rsidP="00FF016F">
            <w:pPr>
              <w:spacing w:after="0"/>
              <w:ind w:left="743" w:hanging="743"/>
              <w:rPr>
                <w:rFonts w:ascii="Arial" w:hAnsi="Arial" w:cs="Arial"/>
                <w:sz w:val="20"/>
              </w:rPr>
            </w:pPr>
            <w:r w:rsidRPr="00335113">
              <w:rPr>
                <w:rFonts w:ascii="Arial" w:hAnsi="Arial" w:cs="Arial"/>
                <w:sz w:val="20"/>
              </w:rPr>
              <w:t>3.2.11</w:t>
            </w:r>
            <w:r w:rsidRPr="00335113">
              <w:rPr>
                <w:rFonts w:ascii="Arial" w:hAnsi="Arial" w:cs="Arial"/>
                <w:sz w:val="20"/>
              </w:rPr>
              <w:tab/>
              <w:t xml:space="preserve">Primary open angle glaucoma is an optic neuropathy documented by visual field loss and optic disc changes for which raised </w:t>
            </w:r>
            <w:r w:rsidR="00A010DE">
              <w:rPr>
                <w:rFonts w:ascii="Arial" w:hAnsi="Arial" w:cs="Arial"/>
                <w:sz w:val="20"/>
              </w:rPr>
              <w:t>Intra O</w:t>
            </w:r>
            <w:r>
              <w:rPr>
                <w:rFonts w:ascii="Arial" w:hAnsi="Arial" w:cs="Arial"/>
                <w:sz w:val="20"/>
              </w:rPr>
              <w:t>cular pressure (</w:t>
            </w:r>
            <w:r w:rsidRPr="00335113">
              <w:rPr>
                <w:rFonts w:ascii="Arial" w:hAnsi="Arial" w:cs="Arial"/>
                <w:sz w:val="20"/>
              </w:rPr>
              <w:t>IOP</w:t>
            </w:r>
            <w:r>
              <w:rPr>
                <w:rFonts w:ascii="Arial" w:hAnsi="Arial" w:cs="Arial"/>
                <w:sz w:val="20"/>
              </w:rPr>
              <w:t>)</w:t>
            </w:r>
            <w:r w:rsidRPr="00335113">
              <w:rPr>
                <w:rFonts w:ascii="Arial" w:hAnsi="Arial" w:cs="Arial"/>
                <w:sz w:val="20"/>
              </w:rPr>
              <w:t xml:space="preserve"> is a risk factor – it cannot be diagnosed by a single parameter.</w:t>
            </w:r>
          </w:p>
          <w:p w14:paraId="0BE8FECB" w14:textId="77777777" w:rsidR="00FF016F" w:rsidRPr="00335113" w:rsidRDefault="00FF016F" w:rsidP="00FF016F">
            <w:pPr>
              <w:spacing w:after="0"/>
              <w:rPr>
                <w:rFonts w:ascii="Arial" w:hAnsi="Arial" w:cs="Arial"/>
                <w:sz w:val="20"/>
              </w:rPr>
            </w:pPr>
          </w:p>
          <w:p w14:paraId="04836227" w14:textId="77777777" w:rsidR="00FF016F" w:rsidRPr="00335113" w:rsidRDefault="00FF016F" w:rsidP="00FF016F">
            <w:pPr>
              <w:pStyle w:val="ListParagraph"/>
              <w:numPr>
                <w:ilvl w:val="0"/>
                <w:numId w:val="25"/>
              </w:numPr>
              <w:ind w:left="1310" w:hanging="567"/>
              <w:rPr>
                <w:rFonts w:ascii="Arial" w:hAnsi="Arial" w:cs="Arial"/>
                <w:sz w:val="20"/>
              </w:rPr>
            </w:pPr>
            <w:r w:rsidRPr="00335113">
              <w:rPr>
                <w:rFonts w:ascii="Arial" w:hAnsi="Arial" w:cs="Arial"/>
                <w:sz w:val="20"/>
              </w:rPr>
              <w:t>Primary open angle glaucoma can occur at any IOP.</w:t>
            </w:r>
          </w:p>
          <w:p w14:paraId="3F5932AE" w14:textId="77777777" w:rsidR="00FF016F" w:rsidRPr="00335113" w:rsidRDefault="00FF016F" w:rsidP="00FF016F">
            <w:pPr>
              <w:pStyle w:val="ListParagraph"/>
              <w:numPr>
                <w:ilvl w:val="0"/>
                <w:numId w:val="25"/>
              </w:numPr>
              <w:ind w:left="1310" w:hanging="567"/>
              <w:rPr>
                <w:rFonts w:ascii="Arial" w:hAnsi="Arial" w:cs="Arial"/>
                <w:sz w:val="20"/>
              </w:rPr>
            </w:pPr>
            <w:r w:rsidRPr="00335113">
              <w:rPr>
                <w:rFonts w:ascii="Arial" w:hAnsi="Arial" w:cs="Arial"/>
                <w:sz w:val="20"/>
              </w:rPr>
              <w:t>Glaucoma patients tend to have higher IOPs in the morning.</w:t>
            </w:r>
          </w:p>
          <w:p w14:paraId="5BFA261C" w14:textId="77777777" w:rsidR="00FF016F" w:rsidRPr="00335113" w:rsidRDefault="00FF016F" w:rsidP="00FF016F">
            <w:pPr>
              <w:pStyle w:val="ListParagraph"/>
              <w:numPr>
                <w:ilvl w:val="0"/>
                <w:numId w:val="25"/>
              </w:numPr>
              <w:ind w:left="1310" w:hanging="567"/>
              <w:rPr>
                <w:rFonts w:ascii="Arial" w:hAnsi="Arial" w:cs="Arial"/>
                <w:sz w:val="20"/>
              </w:rPr>
            </w:pPr>
            <w:r w:rsidRPr="00335113">
              <w:rPr>
                <w:rFonts w:ascii="Arial" w:hAnsi="Arial" w:cs="Arial"/>
                <w:sz w:val="20"/>
              </w:rPr>
              <w:t>Approximately 5% of people over 50 will have an IOP measured greater than 21mmHg on a single visit.</w:t>
            </w:r>
          </w:p>
          <w:p w14:paraId="2694E567" w14:textId="77777777" w:rsidR="00FF016F" w:rsidRPr="00335113" w:rsidRDefault="00FF016F" w:rsidP="00FF016F">
            <w:pPr>
              <w:pStyle w:val="ListParagraph"/>
              <w:numPr>
                <w:ilvl w:val="0"/>
                <w:numId w:val="25"/>
              </w:numPr>
              <w:ind w:left="1310" w:hanging="567"/>
              <w:rPr>
                <w:rFonts w:ascii="Arial" w:hAnsi="Arial" w:cs="Arial"/>
                <w:sz w:val="20"/>
              </w:rPr>
            </w:pPr>
            <w:r w:rsidRPr="00335113">
              <w:rPr>
                <w:rFonts w:ascii="Arial" w:hAnsi="Arial" w:cs="Arial"/>
                <w:sz w:val="20"/>
              </w:rPr>
              <w:t>Early optic disc changes may precede visual field defects.</w:t>
            </w:r>
          </w:p>
          <w:p w14:paraId="3931631B" w14:textId="77777777" w:rsidR="00FF016F" w:rsidRPr="00335113" w:rsidRDefault="00FF016F" w:rsidP="00FF016F">
            <w:pPr>
              <w:pStyle w:val="ListParagraph"/>
              <w:numPr>
                <w:ilvl w:val="0"/>
                <w:numId w:val="25"/>
              </w:numPr>
              <w:ind w:left="1310" w:hanging="567"/>
              <w:rPr>
                <w:rFonts w:ascii="Arial" w:hAnsi="Arial" w:cs="Arial"/>
                <w:sz w:val="20"/>
              </w:rPr>
            </w:pPr>
            <w:r w:rsidRPr="00335113">
              <w:rPr>
                <w:rFonts w:ascii="Arial" w:hAnsi="Arial" w:cs="Arial"/>
                <w:sz w:val="20"/>
              </w:rPr>
              <w:lastRenderedPageBreak/>
              <w:t>Ptosis, spectacle lens rim, refractive error, lens opacities and pupil size all affect visual field results, as do patients’ concentration span, anxiety and comprehension of the test.</w:t>
            </w:r>
          </w:p>
          <w:p w14:paraId="36B3CF9C" w14:textId="77777777" w:rsidR="00FF016F" w:rsidRPr="00335113" w:rsidRDefault="00FF016F" w:rsidP="00FF016F">
            <w:pPr>
              <w:spacing w:after="0"/>
              <w:rPr>
                <w:rFonts w:ascii="Arial" w:hAnsi="Arial" w:cs="Arial"/>
                <w:sz w:val="20"/>
              </w:rPr>
            </w:pPr>
          </w:p>
          <w:p w14:paraId="2B30747B" w14:textId="77777777" w:rsidR="00FF016F" w:rsidRPr="00335113" w:rsidRDefault="00FF016F" w:rsidP="00FF016F">
            <w:pPr>
              <w:spacing w:after="0"/>
              <w:ind w:left="743" w:hanging="743"/>
              <w:rPr>
                <w:rFonts w:ascii="Arial" w:hAnsi="Arial" w:cs="Arial"/>
                <w:sz w:val="20"/>
              </w:rPr>
            </w:pPr>
            <w:r w:rsidRPr="00335113">
              <w:rPr>
                <w:rFonts w:ascii="Arial" w:hAnsi="Arial" w:cs="Arial"/>
                <w:sz w:val="20"/>
              </w:rPr>
              <w:t>3.2.12</w:t>
            </w:r>
            <w:r w:rsidRPr="00335113">
              <w:rPr>
                <w:rFonts w:ascii="Arial" w:hAnsi="Arial" w:cs="Arial"/>
                <w:sz w:val="20"/>
              </w:rPr>
              <w:tab/>
              <w:t>The Provider will repeat fields, IOP, or both under this scheme plus assess the anterior angle depth using Van Herrick or similar where the patient meets the acceptance criteria set out in section 3.4 below.</w:t>
            </w:r>
          </w:p>
          <w:p w14:paraId="7CF1603B" w14:textId="77777777" w:rsidR="00FF016F" w:rsidRPr="00335113" w:rsidRDefault="00FF016F" w:rsidP="00FF016F">
            <w:pPr>
              <w:spacing w:after="0"/>
              <w:rPr>
                <w:rFonts w:ascii="Arial" w:hAnsi="Arial" w:cs="Arial"/>
                <w:sz w:val="20"/>
              </w:rPr>
            </w:pPr>
          </w:p>
          <w:p w14:paraId="5305B78F" w14:textId="77777777" w:rsidR="00FF016F" w:rsidRPr="00557D8F" w:rsidRDefault="00FF016F" w:rsidP="00FF016F">
            <w:pPr>
              <w:spacing w:after="0"/>
              <w:ind w:left="743" w:hanging="709"/>
              <w:rPr>
                <w:rFonts w:ascii="Arial" w:hAnsi="Arial" w:cs="Arial"/>
                <w:sz w:val="20"/>
              </w:rPr>
            </w:pPr>
            <w:r w:rsidRPr="00335113">
              <w:rPr>
                <w:rFonts w:ascii="Arial" w:hAnsi="Arial" w:cs="Arial"/>
                <w:sz w:val="20"/>
              </w:rPr>
              <w:t>3.2.13</w:t>
            </w:r>
            <w:r w:rsidRPr="00335113">
              <w:rPr>
                <w:rFonts w:ascii="Arial" w:hAnsi="Arial" w:cs="Arial"/>
                <w:sz w:val="20"/>
              </w:rPr>
              <w:tab/>
              <w:t xml:space="preserve">If a patient meets the acceptance criteria, the Provider should check the suspicious findings </w:t>
            </w:r>
            <w:r w:rsidRPr="00557D8F">
              <w:rPr>
                <w:rFonts w:ascii="Arial" w:hAnsi="Arial" w:cs="Arial"/>
                <w:sz w:val="20"/>
              </w:rPr>
              <w:t xml:space="preserve">under this scheme. This means that if the patient’s IOP is &gt;21mmHg the optometrist should recheck on a separate occasion, (ie a different day) using an applanation method (Goldmann or Perkins).  </w:t>
            </w:r>
          </w:p>
          <w:p w14:paraId="1D5FDA2B" w14:textId="77777777" w:rsidR="00FF016F" w:rsidRPr="00557D8F" w:rsidRDefault="00FF016F" w:rsidP="00FF016F">
            <w:pPr>
              <w:spacing w:after="0"/>
              <w:rPr>
                <w:rFonts w:ascii="Arial" w:hAnsi="Arial" w:cs="Arial"/>
                <w:sz w:val="20"/>
              </w:rPr>
            </w:pPr>
          </w:p>
          <w:p w14:paraId="014168B6" w14:textId="77777777" w:rsidR="00FF016F" w:rsidRPr="00557D8F" w:rsidRDefault="00FF016F" w:rsidP="00FF016F">
            <w:pPr>
              <w:spacing w:after="0"/>
              <w:ind w:left="743" w:hanging="743"/>
              <w:rPr>
                <w:rFonts w:ascii="Arial" w:hAnsi="Arial" w:cs="Arial"/>
                <w:sz w:val="20"/>
              </w:rPr>
            </w:pPr>
            <w:r w:rsidRPr="00557D8F">
              <w:rPr>
                <w:rFonts w:ascii="Arial" w:hAnsi="Arial" w:cs="Arial"/>
                <w:sz w:val="20"/>
              </w:rPr>
              <w:t>3.2.14</w:t>
            </w:r>
            <w:r w:rsidRPr="00557D8F">
              <w:rPr>
                <w:rFonts w:ascii="Arial" w:hAnsi="Arial" w:cs="Arial"/>
                <w:sz w:val="20"/>
              </w:rPr>
              <w:tab/>
              <w:t xml:space="preserve">If there is a field defect present, the Provider should repeat the visual fields (full or supra threshold technique – not Frequency Doubling Technique, although this can be done as the ‘first’ fields).  The participating optometrist can claim an additional fee for repeating these tests.  </w:t>
            </w:r>
          </w:p>
          <w:p w14:paraId="455AAD5D" w14:textId="77777777" w:rsidR="00FF016F" w:rsidRPr="00557D8F" w:rsidRDefault="00FF016F" w:rsidP="00FF016F">
            <w:pPr>
              <w:spacing w:after="0"/>
              <w:rPr>
                <w:rFonts w:ascii="Arial" w:hAnsi="Arial" w:cs="Arial"/>
                <w:sz w:val="20"/>
              </w:rPr>
            </w:pPr>
          </w:p>
          <w:p w14:paraId="42B998CF" w14:textId="77777777" w:rsidR="00FF016F" w:rsidRPr="00557D8F" w:rsidRDefault="00FF016F" w:rsidP="00FF016F">
            <w:pPr>
              <w:spacing w:after="0"/>
              <w:ind w:left="743" w:hanging="743"/>
              <w:rPr>
                <w:rFonts w:ascii="Arial" w:hAnsi="Arial" w:cs="Arial"/>
                <w:sz w:val="20"/>
              </w:rPr>
            </w:pPr>
            <w:r w:rsidRPr="00557D8F">
              <w:rPr>
                <w:rFonts w:ascii="Arial" w:hAnsi="Arial" w:cs="Arial"/>
                <w:sz w:val="20"/>
              </w:rPr>
              <w:t>3.2.15</w:t>
            </w:r>
            <w:r w:rsidRPr="00557D8F">
              <w:rPr>
                <w:rFonts w:ascii="Arial" w:hAnsi="Arial" w:cs="Arial"/>
                <w:sz w:val="20"/>
              </w:rPr>
              <w:tab/>
              <w:t>This service is not for patients presenting with signs of suspect glaucoma that the Practitioner would normally refer to secondary care on the basis of the initial readings eg high IOP and obviously cupped discs. If the discs alone are suspicious then the patient should be referred to hospital regardless of any other parameters.</w:t>
            </w:r>
          </w:p>
          <w:p w14:paraId="65282233" w14:textId="77777777" w:rsidR="00FF016F" w:rsidRPr="00557D8F" w:rsidRDefault="00FF016F" w:rsidP="00FF016F">
            <w:pPr>
              <w:spacing w:after="0"/>
              <w:rPr>
                <w:rFonts w:ascii="Arial" w:hAnsi="Arial" w:cs="Arial"/>
                <w:sz w:val="20"/>
              </w:rPr>
            </w:pPr>
          </w:p>
          <w:p w14:paraId="4FB4F909" w14:textId="77777777" w:rsidR="00FF016F" w:rsidRPr="00557D8F" w:rsidRDefault="00FF016F" w:rsidP="00FF016F">
            <w:pPr>
              <w:spacing w:after="0"/>
              <w:rPr>
                <w:rFonts w:ascii="Arial" w:hAnsi="Arial" w:cs="Arial"/>
                <w:sz w:val="20"/>
              </w:rPr>
            </w:pPr>
            <w:r w:rsidRPr="00557D8F">
              <w:rPr>
                <w:rFonts w:ascii="Arial" w:hAnsi="Arial" w:cs="Arial"/>
                <w:sz w:val="20"/>
              </w:rPr>
              <w:t>3.2.16</w:t>
            </w:r>
            <w:r w:rsidRPr="00557D8F">
              <w:rPr>
                <w:rFonts w:ascii="Arial" w:hAnsi="Arial" w:cs="Arial"/>
                <w:sz w:val="20"/>
              </w:rPr>
              <w:tab/>
              <w:t>Patients should be referred to hospital where:</w:t>
            </w:r>
          </w:p>
          <w:p w14:paraId="6CC2A76F" w14:textId="77777777" w:rsidR="00FF016F" w:rsidRPr="00557D8F" w:rsidRDefault="00FF016F" w:rsidP="00FF016F">
            <w:pPr>
              <w:spacing w:after="0"/>
              <w:rPr>
                <w:rFonts w:ascii="Arial" w:hAnsi="Arial" w:cs="Arial"/>
                <w:sz w:val="20"/>
              </w:rPr>
            </w:pPr>
          </w:p>
          <w:p w14:paraId="029E2D03" w14:textId="77777777" w:rsidR="00FF016F" w:rsidRPr="00335113"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t>IOP alone on repeat: IOP &gt;21 mmHg by applanation tonometry</w:t>
            </w:r>
          </w:p>
          <w:p w14:paraId="09317DEC" w14:textId="77777777" w:rsidR="00FF016F" w:rsidRPr="00335113" w:rsidRDefault="00FF016F" w:rsidP="00FF016F">
            <w:pPr>
              <w:spacing w:after="0"/>
              <w:ind w:left="743"/>
              <w:rPr>
                <w:rFonts w:ascii="Arial" w:hAnsi="Arial" w:cs="Arial"/>
                <w:sz w:val="20"/>
              </w:rPr>
            </w:pPr>
          </w:p>
          <w:p w14:paraId="4AB87232"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 xml:space="preserve">Visual field alone – consistent glaucomatous-type defect. If repeat field defect is consistent but </w:t>
            </w:r>
            <w:r w:rsidRPr="00557D8F">
              <w:rPr>
                <w:rFonts w:ascii="Arial" w:hAnsi="Arial" w:cs="Arial"/>
                <w:sz w:val="20"/>
              </w:rPr>
              <w:t>unlikely to be glaucomatous</w:t>
            </w:r>
            <w:r w:rsidRPr="00335113">
              <w:rPr>
                <w:rFonts w:ascii="Arial" w:hAnsi="Arial" w:cs="Arial"/>
                <w:sz w:val="20"/>
              </w:rPr>
              <w:t xml:space="preserve"> and cannot be explained refer via GOS 18 or equivalent, but complete fee claim forms.</w:t>
            </w:r>
          </w:p>
          <w:p w14:paraId="2101C01F" w14:textId="77777777" w:rsidR="00FF016F" w:rsidRPr="00335113" w:rsidRDefault="00FF016F" w:rsidP="00FF016F">
            <w:pPr>
              <w:spacing w:after="0"/>
              <w:ind w:left="743"/>
              <w:rPr>
                <w:rFonts w:ascii="Arial" w:hAnsi="Arial" w:cs="Arial"/>
                <w:sz w:val="20"/>
              </w:rPr>
            </w:pPr>
          </w:p>
          <w:p w14:paraId="5B343941"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 xml:space="preserve">IOP and discs – </w:t>
            </w:r>
            <w:r w:rsidRPr="00557D8F">
              <w:rPr>
                <w:rFonts w:ascii="Arial" w:hAnsi="Arial" w:cs="Arial"/>
                <w:sz w:val="20"/>
              </w:rPr>
              <w:t xml:space="preserve">IOP </w:t>
            </w:r>
            <w:r>
              <w:rPr>
                <w:rFonts w:ascii="Arial" w:hAnsi="Arial" w:cs="Arial"/>
                <w:sz w:val="20"/>
              </w:rPr>
              <w:t>&gt;21</w:t>
            </w:r>
            <w:r w:rsidRPr="00557D8F">
              <w:rPr>
                <w:rFonts w:ascii="Arial" w:hAnsi="Arial" w:cs="Arial"/>
                <w:sz w:val="20"/>
              </w:rPr>
              <w:t>mmHg (by applanation) along with suspicious optic disc or cup asymmetry of 0.2 or greater.</w:t>
            </w:r>
          </w:p>
          <w:p w14:paraId="7D856433" w14:textId="77777777" w:rsidR="00FF016F" w:rsidRPr="00335113" w:rsidRDefault="00FF016F" w:rsidP="00FF016F">
            <w:pPr>
              <w:spacing w:after="0"/>
              <w:rPr>
                <w:rFonts w:ascii="Arial" w:hAnsi="Arial" w:cs="Arial"/>
                <w:sz w:val="20"/>
              </w:rPr>
            </w:pPr>
          </w:p>
          <w:p w14:paraId="016206D2" w14:textId="77777777" w:rsidR="00FF016F" w:rsidRPr="00335113" w:rsidRDefault="00FF016F" w:rsidP="00FF016F">
            <w:pPr>
              <w:spacing w:after="0"/>
              <w:ind w:left="743"/>
              <w:rPr>
                <w:rFonts w:ascii="Arial" w:hAnsi="Arial" w:cs="Arial"/>
                <w:sz w:val="20"/>
              </w:rPr>
            </w:pPr>
            <w:r w:rsidRPr="00335113">
              <w:rPr>
                <w:rFonts w:ascii="Arial" w:hAnsi="Arial" w:cs="Arial"/>
                <w:sz w:val="20"/>
              </w:rPr>
              <w:t xml:space="preserve"> Note: Discs and fields – if both show definite glaucomatous change, IOP is ‘irrelevant’.</w:t>
            </w:r>
          </w:p>
          <w:p w14:paraId="28AC575E" w14:textId="77777777" w:rsidR="00FF016F" w:rsidRPr="00335113" w:rsidRDefault="00FF016F" w:rsidP="00FF016F">
            <w:pPr>
              <w:spacing w:after="0"/>
              <w:rPr>
                <w:rFonts w:ascii="Arial" w:hAnsi="Arial" w:cs="Arial"/>
                <w:sz w:val="20"/>
              </w:rPr>
            </w:pPr>
          </w:p>
          <w:p w14:paraId="76A08A03" w14:textId="77777777" w:rsidR="00FF016F" w:rsidRPr="00335113" w:rsidRDefault="00FF016F" w:rsidP="00FF016F">
            <w:pPr>
              <w:spacing w:after="0"/>
              <w:rPr>
                <w:rFonts w:ascii="Arial" w:hAnsi="Arial" w:cs="Arial"/>
                <w:b/>
                <w:sz w:val="20"/>
              </w:rPr>
            </w:pPr>
            <w:r w:rsidRPr="00335113">
              <w:rPr>
                <w:rFonts w:ascii="Arial" w:hAnsi="Arial" w:cs="Arial"/>
                <w:b/>
                <w:sz w:val="20"/>
              </w:rPr>
              <w:t>3.3</w:t>
            </w:r>
            <w:r w:rsidRPr="00335113">
              <w:rPr>
                <w:rFonts w:ascii="Arial" w:hAnsi="Arial" w:cs="Arial"/>
                <w:b/>
                <w:sz w:val="20"/>
              </w:rPr>
              <w:tab/>
              <w:t>Population covered</w:t>
            </w:r>
          </w:p>
          <w:p w14:paraId="07DB8AC5" w14:textId="77777777" w:rsidR="00FF016F" w:rsidRPr="00335113" w:rsidRDefault="00FF016F" w:rsidP="00FF016F">
            <w:pPr>
              <w:spacing w:after="0"/>
              <w:rPr>
                <w:rFonts w:ascii="Arial" w:hAnsi="Arial" w:cs="Arial"/>
                <w:sz w:val="20"/>
              </w:rPr>
            </w:pPr>
          </w:p>
          <w:p w14:paraId="0C675234" w14:textId="77777777" w:rsidR="00FF016F" w:rsidRPr="00335113" w:rsidRDefault="00FF016F" w:rsidP="00FF016F">
            <w:pPr>
              <w:spacing w:after="0"/>
              <w:ind w:left="743" w:hanging="709"/>
              <w:rPr>
                <w:rFonts w:ascii="Arial" w:eastAsia="MS Mincho" w:hAnsi="Arial" w:cs="Arial"/>
                <w:sz w:val="20"/>
              </w:rPr>
            </w:pPr>
            <w:r w:rsidRPr="00335113">
              <w:rPr>
                <w:rFonts w:ascii="Arial" w:eastAsia="MS Mincho" w:hAnsi="Arial" w:cs="Arial"/>
                <w:sz w:val="20"/>
              </w:rPr>
              <w:t>3.3.1    The service covers all patients registered with a GP practice that is a member of East Riding of Yorkshire CCG (all practices in the East Riding of Yorkshire except Pocklington).</w:t>
            </w:r>
          </w:p>
          <w:p w14:paraId="72C955ED" w14:textId="77777777" w:rsidR="00FF016F" w:rsidRPr="00335113" w:rsidRDefault="00FF016F" w:rsidP="00FF016F">
            <w:pPr>
              <w:spacing w:after="0"/>
              <w:rPr>
                <w:rFonts w:ascii="Arial" w:hAnsi="Arial" w:cs="Arial"/>
                <w:sz w:val="20"/>
              </w:rPr>
            </w:pPr>
          </w:p>
          <w:p w14:paraId="30F2586A" w14:textId="77777777" w:rsidR="00FF016F" w:rsidRPr="00335113" w:rsidRDefault="00FF016F" w:rsidP="00FF016F">
            <w:pPr>
              <w:spacing w:after="0"/>
              <w:rPr>
                <w:rFonts w:ascii="Arial" w:hAnsi="Arial" w:cs="Arial"/>
                <w:b/>
                <w:sz w:val="20"/>
              </w:rPr>
            </w:pPr>
            <w:r w:rsidRPr="00335113">
              <w:rPr>
                <w:rFonts w:ascii="Arial" w:hAnsi="Arial" w:cs="Arial"/>
                <w:b/>
                <w:sz w:val="20"/>
              </w:rPr>
              <w:t>3.4</w:t>
            </w:r>
            <w:r w:rsidRPr="00335113">
              <w:rPr>
                <w:rFonts w:ascii="Arial" w:hAnsi="Arial" w:cs="Arial"/>
                <w:b/>
                <w:sz w:val="20"/>
              </w:rPr>
              <w:tab/>
              <w:t>Any acceptance and exclusion criteria and thresholds</w:t>
            </w:r>
          </w:p>
          <w:p w14:paraId="5C36A2F6" w14:textId="77777777" w:rsidR="00FF016F" w:rsidRPr="00335113" w:rsidRDefault="00FF016F" w:rsidP="00FF016F">
            <w:pPr>
              <w:spacing w:after="0"/>
              <w:rPr>
                <w:rFonts w:ascii="Arial" w:hAnsi="Arial" w:cs="Arial"/>
                <w:sz w:val="20"/>
              </w:rPr>
            </w:pPr>
          </w:p>
          <w:p w14:paraId="3716AA02" w14:textId="77777777" w:rsidR="00FF016F" w:rsidRDefault="00FF016F" w:rsidP="00FF016F">
            <w:pPr>
              <w:spacing w:after="0"/>
              <w:rPr>
                <w:rFonts w:ascii="Arial" w:eastAsia="MS Mincho" w:hAnsi="Arial" w:cs="Arial"/>
                <w:sz w:val="20"/>
              </w:rPr>
            </w:pPr>
            <w:r w:rsidRPr="00557D8F">
              <w:rPr>
                <w:rFonts w:ascii="Arial" w:eastAsia="MS Mincho" w:hAnsi="Arial" w:cs="Arial"/>
                <w:sz w:val="20"/>
              </w:rPr>
              <w:t xml:space="preserve">3.4.1     The service is open to all patients aged 16 and over. </w:t>
            </w:r>
          </w:p>
          <w:p w14:paraId="7B84E51E" w14:textId="77777777" w:rsidR="00FF016F" w:rsidRDefault="00FF016F" w:rsidP="00FF016F">
            <w:pPr>
              <w:spacing w:after="0"/>
              <w:rPr>
                <w:rFonts w:ascii="Arial" w:eastAsia="MS Mincho" w:hAnsi="Arial" w:cs="Arial"/>
                <w:sz w:val="20"/>
              </w:rPr>
            </w:pPr>
          </w:p>
          <w:p w14:paraId="34569A4C" w14:textId="77777777" w:rsidR="00FF016F" w:rsidRPr="00671378" w:rsidRDefault="00FF016F" w:rsidP="00FF016F">
            <w:pPr>
              <w:pStyle w:val="ListParagraph"/>
              <w:numPr>
                <w:ilvl w:val="0"/>
                <w:numId w:val="30"/>
              </w:numPr>
              <w:rPr>
                <w:rFonts w:ascii="Arial" w:eastAsia="MS Mincho" w:hAnsi="Arial" w:cs="Arial"/>
                <w:color w:val="000000" w:themeColor="text1"/>
                <w:sz w:val="20"/>
              </w:rPr>
            </w:pPr>
            <w:r w:rsidRPr="00671378">
              <w:rPr>
                <w:rFonts w:ascii="Arial" w:eastAsia="MS Mincho" w:hAnsi="Arial" w:cs="Arial"/>
                <w:color w:val="000000" w:themeColor="text1"/>
                <w:sz w:val="20"/>
              </w:rPr>
              <w:t>GP referral</w:t>
            </w:r>
          </w:p>
          <w:p w14:paraId="796A2CBF" w14:textId="77777777" w:rsidR="00FF016F" w:rsidRPr="00671378" w:rsidRDefault="00FF016F" w:rsidP="00FF016F">
            <w:pPr>
              <w:pStyle w:val="ListParagraph"/>
              <w:numPr>
                <w:ilvl w:val="0"/>
                <w:numId w:val="30"/>
              </w:numPr>
              <w:rPr>
                <w:rFonts w:ascii="Arial" w:eastAsia="MS Mincho" w:hAnsi="Arial" w:cs="Arial"/>
                <w:color w:val="000000" w:themeColor="text1"/>
                <w:sz w:val="20"/>
              </w:rPr>
            </w:pPr>
            <w:r w:rsidRPr="00671378">
              <w:rPr>
                <w:rFonts w:ascii="Arial" w:eastAsia="MS Mincho" w:hAnsi="Arial" w:cs="Arial"/>
                <w:color w:val="000000" w:themeColor="text1"/>
                <w:sz w:val="20"/>
              </w:rPr>
              <w:t xml:space="preserve">Self-referral </w:t>
            </w:r>
          </w:p>
          <w:p w14:paraId="7943A51A" w14:textId="77777777" w:rsidR="00FF016F" w:rsidRPr="00671378" w:rsidRDefault="00FF016F" w:rsidP="00FF016F">
            <w:pPr>
              <w:pStyle w:val="ListParagraph"/>
              <w:numPr>
                <w:ilvl w:val="0"/>
                <w:numId w:val="30"/>
              </w:numPr>
              <w:rPr>
                <w:rFonts w:ascii="Arial" w:eastAsia="MS Mincho" w:hAnsi="Arial" w:cs="Arial"/>
                <w:color w:val="000000" w:themeColor="text1"/>
                <w:sz w:val="20"/>
              </w:rPr>
            </w:pPr>
            <w:r w:rsidRPr="00671378">
              <w:rPr>
                <w:rFonts w:ascii="Arial" w:eastAsia="MS Mincho" w:hAnsi="Arial" w:cs="Arial"/>
                <w:color w:val="000000" w:themeColor="text1"/>
                <w:sz w:val="20"/>
              </w:rPr>
              <w:t>Non-participating optometrist referral</w:t>
            </w:r>
          </w:p>
          <w:p w14:paraId="3321D141" w14:textId="77777777" w:rsidR="00FF016F" w:rsidRPr="00671378" w:rsidRDefault="00FF016F" w:rsidP="00FF016F">
            <w:pPr>
              <w:pStyle w:val="ListParagraph"/>
              <w:numPr>
                <w:ilvl w:val="0"/>
                <w:numId w:val="30"/>
              </w:numPr>
              <w:rPr>
                <w:rFonts w:ascii="Arial" w:eastAsia="MS Mincho" w:hAnsi="Arial" w:cs="Arial"/>
                <w:color w:val="000000" w:themeColor="text1"/>
                <w:sz w:val="20"/>
              </w:rPr>
            </w:pPr>
            <w:r w:rsidRPr="00671378">
              <w:rPr>
                <w:rFonts w:ascii="Arial" w:eastAsia="MS Mincho" w:hAnsi="Arial" w:cs="Arial"/>
                <w:color w:val="000000" w:themeColor="text1"/>
                <w:sz w:val="20"/>
              </w:rPr>
              <w:t>Community Pharmacy referral</w:t>
            </w:r>
          </w:p>
          <w:p w14:paraId="3365795D" w14:textId="77777777" w:rsidR="00FF016F" w:rsidRPr="00671378" w:rsidRDefault="00FF016F" w:rsidP="00FF016F">
            <w:pPr>
              <w:pStyle w:val="ListParagraph"/>
              <w:numPr>
                <w:ilvl w:val="0"/>
                <w:numId w:val="30"/>
              </w:numPr>
              <w:rPr>
                <w:rFonts w:ascii="Arial" w:eastAsia="MS Mincho" w:hAnsi="Arial" w:cs="Arial"/>
                <w:color w:val="000000" w:themeColor="text1"/>
                <w:sz w:val="20"/>
              </w:rPr>
            </w:pPr>
            <w:r w:rsidRPr="00671378">
              <w:rPr>
                <w:rFonts w:ascii="Arial" w:eastAsia="MS Mincho" w:hAnsi="Arial" w:cs="Arial"/>
                <w:color w:val="000000" w:themeColor="text1"/>
                <w:sz w:val="20"/>
              </w:rPr>
              <w:t>MIU referral</w:t>
            </w:r>
          </w:p>
          <w:p w14:paraId="56EDBAF4" w14:textId="77777777" w:rsidR="00FF016F" w:rsidRPr="00671378" w:rsidRDefault="00FF016F" w:rsidP="00FF016F">
            <w:pPr>
              <w:spacing w:after="0"/>
              <w:ind w:left="743"/>
              <w:rPr>
                <w:rFonts w:ascii="Arial" w:eastAsia="MS Mincho" w:hAnsi="Arial" w:cs="Arial"/>
                <w:color w:val="000000" w:themeColor="text1"/>
                <w:sz w:val="20"/>
                <w:lang w:val="en-GB"/>
              </w:rPr>
            </w:pPr>
          </w:p>
          <w:p w14:paraId="7929F821" w14:textId="77777777" w:rsidR="00FF016F" w:rsidRPr="00671378" w:rsidRDefault="00FF016F" w:rsidP="00FF016F">
            <w:pPr>
              <w:spacing w:after="0"/>
              <w:ind w:left="743"/>
              <w:rPr>
                <w:rFonts w:ascii="Arial" w:eastAsia="MS Mincho" w:hAnsi="Arial" w:cs="Arial"/>
                <w:color w:val="000000" w:themeColor="text1"/>
                <w:sz w:val="20"/>
                <w:lang w:val="en-GB"/>
              </w:rPr>
            </w:pPr>
            <w:r w:rsidRPr="00671378">
              <w:rPr>
                <w:rFonts w:ascii="Arial" w:eastAsia="MS Mincho" w:hAnsi="Arial" w:cs="Arial"/>
                <w:color w:val="000000" w:themeColor="text1"/>
                <w:sz w:val="20"/>
                <w:lang w:val="en-GB"/>
              </w:rPr>
              <w:t>The Provider should have the ability to be able to receive referrals through the national NHS Choose &amp; Book electronic referral system (entry level with ability to upgrade). Where a referrer is unable to use or access Choose &amp; Book, an alternative (i.e. paper) referral process should be utilised.</w:t>
            </w:r>
          </w:p>
          <w:p w14:paraId="5A2113DB" w14:textId="77777777" w:rsidR="00FF016F" w:rsidRDefault="00FF016F" w:rsidP="00FF016F">
            <w:pPr>
              <w:spacing w:after="0"/>
              <w:rPr>
                <w:rFonts w:ascii="Arial" w:eastAsia="MS Mincho" w:hAnsi="Arial" w:cs="Arial"/>
                <w:sz w:val="20"/>
              </w:rPr>
            </w:pPr>
          </w:p>
          <w:p w14:paraId="764541DB" w14:textId="77777777" w:rsidR="00FF016F" w:rsidRDefault="00FF016F" w:rsidP="00FF016F">
            <w:pPr>
              <w:spacing w:after="0"/>
              <w:rPr>
                <w:rFonts w:ascii="Arial" w:eastAsia="MS Mincho" w:hAnsi="Arial" w:cs="Arial"/>
                <w:sz w:val="20"/>
              </w:rPr>
            </w:pPr>
          </w:p>
          <w:p w14:paraId="59FC5522" w14:textId="77777777" w:rsidR="00FF016F" w:rsidRDefault="00FF016F" w:rsidP="00FF016F">
            <w:pPr>
              <w:spacing w:after="0"/>
              <w:rPr>
                <w:rFonts w:ascii="Arial" w:eastAsia="MS Mincho" w:hAnsi="Arial" w:cs="Arial"/>
                <w:sz w:val="20"/>
              </w:rPr>
            </w:pPr>
          </w:p>
          <w:p w14:paraId="405AECD1" w14:textId="77777777" w:rsidR="00FF016F" w:rsidRDefault="00FF016F" w:rsidP="00FF016F">
            <w:pPr>
              <w:spacing w:after="0"/>
              <w:rPr>
                <w:rFonts w:ascii="Arial" w:eastAsia="MS Mincho" w:hAnsi="Arial" w:cs="Arial"/>
                <w:sz w:val="20"/>
              </w:rPr>
            </w:pPr>
          </w:p>
          <w:p w14:paraId="7B3BE43D" w14:textId="77777777" w:rsidR="00FF016F" w:rsidRDefault="00FF016F" w:rsidP="00FF016F">
            <w:pPr>
              <w:spacing w:after="0"/>
              <w:rPr>
                <w:rFonts w:ascii="Arial" w:eastAsia="MS Mincho" w:hAnsi="Arial" w:cs="Arial"/>
                <w:sz w:val="20"/>
              </w:rPr>
            </w:pPr>
          </w:p>
          <w:p w14:paraId="43B001F4" w14:textId="77777777" w:rsidR="00FF016F" w:rsidRDefault="00FF016F" w:rsidP="00FF016F">
            <w:pPr>
              <w:spacing w:after="0"/>
              <w:rPr>
                <w:rFonts w:ascii="Arial" w:eastAsia="MS Mincho" w:hAnsi="Arial" w:cs="Arial"/>
                <w:sz w:val="20"/>
              </w:rPr>
            </w:pPr>
          </w:p>
          <w:p w14:paraId="42039ACA" w14:textId="77777777" w:rsidR="00FF016F" w:rsidRPr="00557D8F" w:rsidRDefault="00FF016F" w:rsidP="00FF016F">
            <w:pPr>
              <w:spacing w:after="0"/>
              <w:ind w:left="743"/>
              <w:rPr>
                <w:rFonts w:ascii="Arial" w:eastAsia="MS Mincho" w:hAnsi="Arial" w:cs="Arial"/>
                <w:sz w:val="20"/>
              </w:rPr>
            </w:pPr>
          </w:p>
          <w:p w14:paraId="1F56163F" w14:textId="77777777" w:rsidR="00FF016F" w:rsidRPr="00557D8F" w:rsidRDefault="00FF016F" w:rsidP="00FF016F">
            <w:pPr>
              <w:spacing w:after="0"/>
              <w:ind w:left="743" w:hanging="743"/>
              <w:rPr>
                <w:rFonts w:ascii="Arial" w:eastAsia="MS Mincho" w:hAnsi="Arial" w:cs="Arial"/>
                <w:sz w:val="20"/>
              </w:rPr>
            </w:pPr>
            <w:r w:rsidRPr="00557D8F">
              <w:rPr>
                <w:rFonts w:ascii="Arial" w:eastAsia="MS Mincho" w:hAnsi="Arial" w:cs="Arial"/>
                <w:sz w:val="20"/>
              </w:rPr>
              <w:t>3.4.2      The service is restricted to patients who present with the following conditions:</w:t>
            </w:r>
          </w:p>
          <w:p w14:paraId="44A020B7" w14:textId="77777777" w:rsidR="00FF016F" w:rsidRPr="00335113" w:rsidRDefault="00FF016F" w:rsidP="00FF016F">
            <w:pPr>
              <w:spacing w:after="0"/>
              <w:rPr>
                <w:rFonts w:ascii="Arial" w:hAnsi="Arial" w:cs="Arial"/>
                <w:sz w:val="20"/>
              </w:rPr>
            </w:pPr>
          </w:p>
          <w:p w14:paraId="4E13DE4D" w14:textId="77777777" w:rsidR="00FF016F" w:rsidRPr="00557D8F"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r>
            <w:r w:rsidRPr="00557D8F">
              <w:rPr>
                <w:rFonts w:ascii="Arial" w:hAnsi="Arial" w:cs="Arial"/>
                <w:sz w:val="20"/>
              </w:rPr>
              <w:t>Symptomatic dry eye</w:t>
            </w:r>
          </w:p>
          <w:p w14:paraId="6B44174C" w14:textId="77777777" w:rsidR="00FF016F" w:rsidRPr="00557D8F"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r>
            <w:r w:rsidRPr="002E79D5">
              <w:rPr>
                <w:rFonts w:ascii="Arial" w:hAnsi="Arial" w:cs="Arial"/>
                <w:sz w:val="20"/>
              </w:rPr>
              <w:t>Conjunctivitis</w:t>
            </w:r>
          </w:p>
          <w:p w14:paraId="2E3EAAF5" w14:textId="77777777" w:rsidR="00FF016F" w:rsidRPr="00335113"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t>Symptomatic field loss</w:t>
            </w:r>
          </w:p>
          <w:p w14:paraId="353145A8" w14:textId="77777777" w:rsidR="00FF016F" w:rsidRPr="00335113"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t>Flashes and floaters</w:t>
            </w:r>
          </w:p>
          <w:p w14:paraId="3E4A10E7" w14:textId="77777777" w:rsidR="00FF016F" w:rsidRPr="00557D8F" w:rsidRDefault="00FF016F" w:rsidP="00FF016F">
            <w:pPr>
              <w:spacing w:after="0"/>
              <w:ind w:left="743"/>
              <w:rPr>
                <w:rFonts w:ascii="Arial" w:hAnsi="Arial" w:cs="Arial"/>
                <w:sz w:val="20"/>
              </w:rPr>
            </w:pPr>
            <w:r w:rsidRPr="00335113">
              <w:rPr>
                <w:rFonts w:ascii="Arial" w:hAnsi="Arial" w:cs="Arial"/>
                <w:sz w:val="20"/>
              </w:rPr>
              <w:t>•</w:t>
            </w:r>
            <w:r w:rsidRPr="00335113">
              <w:rPr>
                <w:rFonts w:ascii="Arial" w:hAnsi="Arial" w:cs="Arial"/>
                <w:sz w:val="20"/>
              </w:rPr>
              <w:tab/>
            </w:r>
            <w:r w:rsidRPr="00557D8F">
              <w:rPr>
                <w:rFonts w:ascii="Arial" w:hAnsi="Arial" w:cs="Arial"/>
                <w:sz w:val="20"/>
              </w:rPr>
              <w:t>Ingrowing eyelash(es)</w:t>
            </w:r>
          </w:p>
          <w:p w14:paraId="3A7743B6" w14:textId="77777777" w:rsidR="00FF016F" w:rsidRPr="00557D8F"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t>Non-penetrating foreign body</w:t>
            </w:r>
          </w:p>
          <w:p w14:paraId="0C6D7623" w14:textId="77777777" w:rsidR="00FF016F" w:rsidRPr="00557D8F"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t>Painful eye</w:t>
            </w:r>
          </w:p>
          <w:p w14:paraId="5E59C819" w14:textId="77777777" w:rsidR="00FF016F"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r>
            <w:r>
              <w:rPr>
                <w:rFonts w:ascii="Arial" w:hAnsi="Arial" w:cs="Arial"/>
                <w:sz w:val="20"/>
              </w:rPr>
              <w:t>Red/sore eye</w:t>
            </w:r>
          </w:p>
          <w:p w14:paraId="355E4771" w14:textId="77777777" w:rsidR="00FF016F" w:rsidRPr="00557D8F"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r>
            <w:r>
              <w:rPr>
                <w:rFonts w:ascii="Arial" w:hAnsi="Arial" w:cs="Arial"/>
                <w:sz w:val="20"/>
              </w:rPr>
              <w:t>Epiphora</w:t>
            </w:r>
          </w:p>
          <w:p w14:paraId="7CE78427" w14:textId="77777777" w:rsidR="00FF016F" w:rsidRPr="00335113" w:rsidRDefault="00FF016F" w:rsidP="00FF016F">
            <w:pPr>
              <w:spacing w:after="0"/>
              <w:ind w:left="743"/>
              <w:rPr>
                <w:rFonts w:ascii="Arial" w:hAnsi="Arial" w:cs="Arial"/>
                <w:sz w:val="20"/>
              </w:rPr>
            </w:pPr>
            <w:r w:rsidRPr="00557D8F">
              <w:rPr>
                <w:rFonts w:ascii="Arial" w:hAnsi="Arial" w:cs="Arial"/>
                <w:sz w:val="20"/>
              </w:rPr>
              <w:t>•</w:t>
            </w:r>
            <w:r w:rsidRPr="00557D8F">
              <w:rPr>
                <w:rFonts w:ascii="Arial" w:hAnsi="Arial" w:cs="Arial"/>
                <w:sz w:val="20"/>
              </w:rPr>
              <w:tab/>
              <w:t>Sudden or recent reduction in vision in one or both eyes</w:t>
            </w:r>
          </w:p>
          <w:p w14:paraId="58C5BEA8" w14:textId="77777777" w:rsidR="00FF016F" w:rsidRPr="00335113" w:rsidRDefault="00FF016F" w:rsidP="00FF016F">
            <w:pPr>
              <w:spacing w:after="0"/>
              <w:ind w:left="743" w:hanging="743"/>
              <w:rPr>
                <w:rFonts w:ascii="Arial" w:eastAsia="MS Mincho" w:hAnsi="Arial" w:cs="Arial"/>
                <w:sz w:val="20"/>
              </w:rPr>
            </w:pPr>
          </w:p>
          <w:p w14:paraId="353021DA" w14:textId="77777777" w:rsidR="00FF016F" w:rsidRPr="00335113" w:rsidRDefault="00FF016F" w:rsidP="00FF016F">
            <w:pPr>
              <w:spacing w:after="0"/>
              <w:ind w:left="743" w:hanging="743"/>
              <w:rPr>
                <w:rFonts w:ascii="Arial" w:eastAsia="MS Mincho" w:hAnsi="Arial" w:cs="Arial"/>
                <w:sz w:val="20"/>
              </w:rPr>
            </w:pPr>
            <w:r w:rsidRPr="00335113">
              <w:rPr>
                <w:rFonts w:ascii="Arial" w:eastAsia="MS Mincho" w:hAnsi="Arial" w:cs="Arial"/>
                <w:sz w:val="20"/>
              </w:rPr>
              <w:t xml:space="preserve">3.4.3      </w:t>
            </w:r>
            <w:r w:rsidRPr="00FD2E5C">
              <w:rPr>
                <w:rFonts w:ascii="Arial" w:eastAsia="MS Mincho" w:hAnsi="Arial" w:cs="Arial"/>
                <w:sz w:val="20"/>
                <w:lang w:val="en-GB"/>
              </w:rPr>
              <w:t>The Provider may use this service to see patients who present with flashes and/or floaters that are of recent onset (within the past 3 months), the purpose being to exclude a retinal break, tear or detachment.  For patients with other conditions that are covered by this service it is up to the professional judgement of the Provider as to whether it is appropriate for the patient to be seen using this service, bearing in mind the length of time the patient’s condition has been present for.  If the condition has been present for a long time the Provider may be called upon to justify his/her actions in seeing the patient under this service.  An example would be a patient who has had a particular condition for a long time, but whose symptoms are now worsening recently, causing them to seek help.</w:t>
            </w:r>
          </w:p>
          <w:p w14:paraId="128F747A" w14:textId="77777777" w:rsidR="00FF016F" w:rsidRPr="00335113" w:rsidRDefault="00FF016F" w:rsidP="00FF016F">
            <w:pPr>
              <w:spacing w:after="0"/>
              <w:ind w:left="743" w:hanging="743"/>
              <w:rPr>
                <w:rFonts w:ascii="Arial" w:eastAsia="MS Mincho" w:hAnsi="Arial" w:cs="Arial"/>
                <w:sz w:val="20"/>
              </w:rPr>
            </w:pPr>
            <w:r w:rsidRPr="00335113">
              <w:rPr>
                <w:rFonts w:ascii="Arial" w:eastAsia="MS Mincho" w:hAnsi="Arial" w:cs="Arial"/>
                <w:sz w:val="20"/>
              </w:rPr>
              <w:t xml:space="preserve">  </w:t>
            </w:r>
          </w:p>
          <w:p w14:paraId="24741C5A" w14:textId="77777777" w:rsidR="00FF016F" w:rsidRDefault="00FF016F" w:rsidP="00FF016F">
            <w:pPr>
              <w:spacing w:after="0"/>
              <w:ind w:left="743" w:hanging="743"/>
              <w:rPr>
                <w:rFonts w:ascii="Arial" w:eastAsia="MS Mincho" w:hAnsi="Arial" w:cs="Arial"/>
                <w:sz w:val="20"/>
              </w:rPr>
            </w:pPr>
            <w:r w:rsidRPr="00335113">
              <w:rPr>
                <w:rFonts w:ascii="Arial" w:eastAsia="MS Mincho" w:hAnsi="Arial" w:cs="Arial"/>
                <w:sz w:val="20"/>
              </w:rPr>
              <w:t xml:space="preserve">3.4.4    </w:t>
            </w:r>
            <w:r w:rsidRPr="009D54CE">
              <w:rPr>
                <w:rFonts w:ascii="Arial" w:eastAsia="MS Mincho" w:hAnsi="Arial" w:cs="Arial"/>
                <w:sz w:val="20"/>
              </w:rPr>
              <w:t xml:space="preserve">The scheme does not cover patients attending for a sight test. Where patients are seen following an NHS sight test, the CORRS appointment should normally involve a separate appointment on a different day except where </w:t>
            </w:r>
            <w:r>
              <w:rPr>
                <w:rFonts w:ascii="Arial" w:eastAsia="MS Mincho" w:hAnsi="Arial" w:cs="Arial"/>
                <w:sz w:val="20"/>
              </w:rPr>
              <w:t xml:space="preserve">the patient expresses a wish to be seen on the same day or if </w:t>
            </w:r>
            <w:r w:rsidRPr="009D54CE">
              <w:rPr>
                <w:rFonts w:ascii="Arial" w:eastAsia="MS Mincho" w:hAnsi="Arial" w:cs="Arial"/>
                <w:sz w:val="20"/>
              </w:rPr>
              <w:t xml:space="preserve">it is deemed clinically necessary to </w:t>
            </w:r>
            <w:r>
              <w:rPr>
                <w:rFonts w:ascii="Arial" w:eastAsia="MS Mincho" w:hAnsi="Arial" w:cs="Arial"/>
                <w:sz w:val="20"/>
              </w:rPr>
              <w:t>carry out the examination without delay.</w:t>
            </w:r>
          </w:p>
          <w:p w14:paraId="15706CBC" w14:textId="77777777" w:rsidR="00FF016F" w:rsidRDefault="00FF016F" w:rsidP="00FF016F">
            <w:pPr>
              <w:spacing w:after="0"/>
              <w:ind w:left="743" w:hanging="743"/>
              <w:rPr>
                <w:rFonts w:ascii="Arial" w:eastAsia="MS Mincho" w:hAnsi="Arial" w:cs="Arial"/>
                <w:sz w:val="20"/>
              </w:rPr>
            </w:pPr>
          </w:p>
          <w:p w14:paraId="15081914" w14:textId="77777777" w:rsidR="00FF016F" w:rsidRPr="00335113" w:rsidRDefault="00FF016F" w:rsidP="00FF016F">
            <w:pPr>
              <w:spacing w:after="0"/>
              <w:ind w:left="743" w:hanging="743"/>
              <w:rPr>
                <w:rFonts w:ascii="Arial" w:eastAsia="MS Mincho" w:hAnsi="Arial" w:cs="Arial"/>
                <w:sz w:val="20"/>
              </w:rPr>
            </w:pPr>
            <w:r>
              <w:rPr>
                <w:rFonts w:ascii="Arial" w:eastAsia="MS Mincho" w:hAnsi="Arial" w:cs="Arial"/>
                <w:sz w:val="20"/>
              </w:rPr>
              <w:t xml:space="preserve">3.4.5   </w:t>
            </w:r>
            <w:r w:rsidRPr="009D54CE">
              <w:rPr>
                <w:rFonts w:ascii="Arial" w:eastAsia="MS Mincho" w:hAnsi="Arial" w:cs="Arial"/>
                <w:sz w:val="20"/>
              </w:rPr>
              <w:t xml:space="preserve"> The</w:t>
            </w:r>
            <w:r w:rsidRPr="00335113">
              <w:rPr>
                <w:rFonts w:ascii="Arial" w:eastAsia="MS Mincho" w:hAnsi="Arial" w:cs="Arial"/>
                <w:sz w:val="20"/>
              </w:rPr>
              <w:t xml:space="preserve"> following conditions are NOT covered by this service. </w:t>
            </w:r>
          </w:p>
          <w:p w14:paraId="72B6D141" w14:textId="77777777" w:rsidR="00FF016F" w:rsidRPr="00335113" w:rsidRDefault="00FF016F" w:rsidP="00FF016F">
            <w:pPr>
              <w:spacing w:after="0"/>
              <w:ind w:left="743" w:hanging="743"/>
              <w:rPr>
                <w:rFonts w:ascii="Arial" w:eastAsia="MS Mincho" w:hAnsi="Arial" w:cs="Arial"/>
                <w:sz w:val="20"/>
              </w:rPr>
            </w:pPr>
          </w:p>
          <w:p w14:paraId="6A86A545" w14:textId="77777777" w:rsidR="00FF016F" w:rsidRPr="00335113" w:rsidRDefault="00FF016F" w:rsidP="00FF016F">
            <w:pPr>
              <w:numPr>
                <w:ilvl w:val="1"/>
                <w:numId w:val="23"/>
              </w:numPr>
              <w:spacing w:after="0"/>
              <w:rPr>
                <w:rFonts w:ascii="Arial" w:eastAsia="MS Mincho" w:hAnsi="Arial" w:cs="Arial"/>
                <w:sz w:val="20"/>
              </w:rPr>
            </w:pPr>
            <w:r w:rsidRPr="00335113">
              <w:rPr>
                <w:rFonts w:ascii="Arial" w:eastAsia="MS Mincho" w:hAnsi="Arial" w:cs="Arial"/>
                <w:sz w:val="20"/>
              </w:rPr>
              <w:t>Sudden total loss of vision*</w:t>
            </w:r>
          </w:p>
          <w:p w14:paraId="4A7F2F3E" w14:textId="77777777" w:rsidR="00FF016F" w:rsidRPr="00335113" w:rsidRDefault="00FF016F" w:rsidP="00FF016F">
            <w:pPr>
              <w:numPr>
                <w:ilvl w:val="1"/>
                <w:numId w:val="23"/>
              </w:numPr>
              <w:spacing w:after="0"/>
              <w:rPr>
                <w:rFonts w:ascii="Arial" w:eastAsia="MS Mincho" w:hAnsi="Arial" w:cs="Arial"/>
                <w:sz w:val="20"/>
              </w:rPr>
            </w:pPr>
            <w:r w:rsidRPr="00335113">
              <w:rPr>
                <w:rFonts w:ascii="Arial" w:eastAsia="MS Mincho" w:hAnsi="Arial" w:cs="Arial"/>
                <w:sz w:val="20"/>
              </w:rPr>
              <w:t>Very significant eye pain*</w:t>
            </w:r>
          </w:p>
          <w:p w14:paraId="0C443BF0" w14:textId="77777777" w:rsidR="00FF016F" w:rsidRPr="00335113" w:rsidRDefault="00FF016F" w:rsidP="00FF016F">
            <w:pPr>
              <w:numPr>
                <w:ilvl w:val="1"/>
                <w:numId w:val="23"/>
              </w:numPr>
              <w:spacing w:after="0"/>
              <w:rPr>
                <w:rFonts w:ascii="Arial" w:eastAsia="MS Mincho" w:hAnsi="Arial" w:cs="Arial"/>
                <w:sz w:val="20"/>
              </w:rPr>
            </w:pPr>
            <w:r w:rsidRPr="00335113">
              <w:rPr>
                <w:rFonts w:ascii="Arial" w:eastAsia="MS Mincho" w:hAnsi="Arial" w:cs="Arial"/>
                <w:sz w:val="20"/>
              </w:rPr>
              <w:t>Significant trauma*</w:t>
            </w:r>
          </w:p>
          <w:p w14:paraId="30BC1492" w14:textId="77777777" w:rsidR="00FF016F" w:rsidRPr="00335113" w:rsidRDefault="00FF016F" w:rsidP="00FF016F">
            <w:pPr>
              <w:numPr>
                <w:ilvl w:val="1"/>
                <w:numId w:val="23"/>
              </w:numPr>
              <w:spacing w:after="0"/>
              <w:rPr>
                <w:rFonts w:ascii="Arial" w:eastAsia="MS Mincho" w:hAnsi="Arial" w:cs="Arial"/>
                <w:sz w:val="20"/>
              </w:rPr>
            </w:pPr>
            <w:r w:rsidRPr="00335113">
              <w:rPr>
                <w:rFonts w:ascii="Arial" w:eastAsia="MS Mincho" w:hAnsi="Arial" w:cs="Arial"/>
                <w:sz w:val="20"/>
              </w:rPr>
              <w:t>Chemical burns*</w:t>
            </w:r>
          </w:p>
          <w:p w14:paraId="3A6DE939" w14:textId="77777777" w:rsidR="00FF016F" w:rsidRPr="00335113" w:rsidRDefault="00FF016F" w:rsidP="00FF016F">
            <w:pPr>
              <w:numPr>
                <w:ilvl w:val="1"/>
                <w:numId w:val="23"/>
              </w:numPr>
              <w:spacing w:after="0"/>
              <w:rPr>
                <w:rFonts w:ascii="Arial" w:eastAsia="MS Mincho" w:hAnsi="Arial" w:cs="Arial"/>
                <w:sz w:val="20"/>
              </w:rPr>
            </w:pPr>
            <w:r w:rsidRPr="00335113">
              <w:rPr>
                <w:rFonts w:ascii="Arial" w:eastAsia="MS Mincho" w:hAnsi="Arial" w:cs="Arial"/>
                <w:sz w:val="20"/>
              </w:rPr>
              <w:t>Diabetic retinal screening</w:t>
            </w:r>
          </w:p>
          <w:p w14:paraId="259914CA" w14:textId="77777777" w:rsidR="00FF016F" w:rsidRPr="00BF653F" w:rsidRDefault="00FF016F" w:rsidP="00FF016F">
            <w:pPr>
              <w:numPr>
                <w:ilvl w:val="1"/>
                <w:numId w:val="23"/>
              </w:numPr>
              <w:spacing w:after="0"/>
              <w:rPr>
                <w:rFonts w:ascii="Arial" w:eastAsia="MS Mincho" w:hAnsi="Arial" w:cs="Arial"/>
                <w:sz w:val="20"/>
              </w:rPr>
            </w:pPr>
            <w:r w:rsidRPr="00BF653F">
              <w:rPr>
                <w:rFonts w:ascii="Arial" w:eastAsia="MS Mincho" w:hAnsi="Arial" w:cs="Arial"/>
                <w:sz w:val="20"/>
              </w:rPr>
              <w:t>Basic refraction</w:t>
            </w:r>
          </w:p>
          <w:p w14:paraId="7CBF3E21" w14:textId="77777777" w:rsidR="00FF016F" w:rsidRPr="00BF653F" w:rsidRDefault="00FF016F" w:rsidP="00FF016F">
            <w:pPr>
              <w:spacing w:after="0"/>
              <w:ind w:left="743" w:hanging="743"/>
              <w:rPr>
                <w:rFonts w:ascii="Arial" w:eastAsia="MS Mincho" w:hAnsi="Arial" w:cs="Arial"/>
                <w:sz w:val="20"/>
              </w:rPr>
            </w:pPr>
          </w:p>
          <w:p w14:paraId="4FBF7365" w14:textId="77777777" w:rsidR="00FF016F" w:rsidRPr="00BF653F" w:rsidRDefault="00FF016F" w:rsidP="00FF016F">
            <w:pPr>
              <w:spacing w:after="0"/>
              <w:ind w:left="743"/>
              <w:rPr>
                <w:rFonts w:ascii="Arial" w:eastAsia="MS Mincho" w:hAnsi="Arial" w:cs="Arial"/>
                <w:sz w:val="20"/>
              </w:rPr>
            </w:pPr>
            <w:r w:rsidRPr="00BF653F">
              <w:rPr>
                <w:rFonts w:ascii="Arial" w:eastAsia="MS Mincho" w:hAnsi="Arial" w:cs="Arial"/>
                <w:sz w:val="20"/>
              </w:rPr>
              <w:t>* In these cases the patient should be asked to attend an ophthalmic hospital (which includes an ophthalmic department of a hospital) casualty or accident and emergency department (“hospital eye services”)</w:t>
            </w:r>
          </w:p>
          <w:p w14:paraId="7EBAC9D2" w14:textId="77777777" w:rsidR="00FF016F" w:rsidRPr="00BF653F" w:rsidRDefault="00FF016F" w:rsidP="00FF016F">
            <w:pPr>
              <w:spacing w:after="0"/>
              <w:ind w:left="743"/>
              <w:rPr>
                <w:rFonts w:ascii="Arial" w:eastAsia="MS Mincho" w:hAnsi="Arial" w:cs="Arial"/>
                <w:sz w:val="20"/>
              </w:rPr>
            </w:pPr>
          </w:p>
          <w:p w14:paraId="5EDD7F37" w14:textId="77777777" w:rsidR="00FF016F" w:rsidRPr="00BF653F" w:rsidRDefault="00FF016F" w:rsidP="00FF016F">
            <w:pPr>
              <w:spacing w:after="0"/>
              <w:ind w:left="601" w:hanging="601"/>
              <w:rPr>
                <w:rFonts w:ascii="Arial" w:eastAsia="MS Mincho" w:hAnsi="Arial" w:cs="Arial"/>
                <w:bCs/>
                <w:sz w:val="20"/>
                <w:lang w:val="en-GB"/>
              </w:rPr>
            </w:pPr>
            <w:r w:rsidRPr="00BF653F">
              <w:rPr>
                <w:rFonts w:ascii="Arial" w:eastAsia="MS Mincho" w:hAnsi="Arial" w:cs="Arial"/>
                <w:bCs/>
                <w:sz w:val="20"/>
                <w:lang w:val="en-GB"/>
              </w:rPr>
              <w:t>3.4.</w:t>
            </w:r>
            <w:r>
              <w:rPr>
                <w:rFonts w:ascii="Arial" w:eastAsia="MS Mincho" w:hAnsi="Arial" w:cs="Arial"/>
                <w:bCs/>
                <w:sz w:val="20"/>
                <w:lang w:val="en-GB"/>
              </w:rPr>
              <w:t>6</w:t>
            </w:r>
            <w:r w:rsidRPr="00BF653F">
              <w:rPr>
                <w:rFonts w:ascii="Arial" w:eastAsia="MS Mincho" w:hAnsi="Arial" w:cs="Arial"/>
                <w:bCs/>
                <w:sz w:val="20"/>
                <w:lang w:val="en-GB"/>
              </w:rPr>
              <w:t xml:space="preserve">   The Provider should arrange for repeat glaucoma testing (repeating fields, pressures or both) in the following circumstances:</w:t>
            </w:r>
          </w:p>
          <w:p w14:paraId="7266399E" w14:textId="77777777" w:rsidR="00FF016F" w:rsidRPr="00BF653F" w:rsidRDefault="00FF016F" w:rsidP="00FF016F">
            <w:pPr>
              <w:spacing w:after="0"/>
              <w:ind w:left="360"/>
              <w:rPr>
                <w:rFonts w:ascii="Arial" w:eastAsia="MS Mincho" w:hAnsi="Arial" w:cs="Arial"/>
                <w:sz w:val="20"/>
                <w:lang w:val="en-GB"/>
              </w:rPr>
            </w:pPr>
          </w:p>
          <w:p w14:paraId="56BD5E07" w14:textId="77777777" w:rsidR="00FF016F" w:rsidRPr="009D54CE" w:rsidRDefault="00FF016F" w:rsidP="00FF016F">
            <w:pPr>
              <w:numPr>
                <w:ilvl w:val="2"/>
                <w:numId w:val="27"/>
              </w:numPr>
              <w:spacing w:after="0"/>
              <w:ind w:left="1452" w:hanging="426"/>
              <w:rPr>
                <w:rFonts w:ascii="Arial" w:eastAsia="MS Mincho" w:hAnsi="Arial" w:cs="Arial"/>
                <w:sz w:val="20"/>
                <w:lang w:val="en-GB"/>
              </w:rPr>
            </w:pPr>
            <w:r w:rsidRPr="00BF653F">
              <w:rPr>
                <w:rFonts w:ascii="Arial" w:eastAsia="MS Mincho" w:hAnsi="Arial" w:cs="Arial"/>
                <w:sz w:val="20"/>
                <w:lang w:val="en-GB"/>
              </w:rPr>
              <w:t xml:space="preserve">IOP alone (i.e. normal fields and disc appearance) – IOP </w:t>
            </w:r>
            <w:r>
              <w:rPr>
                <w:rFonts w:ascii="Arial" w:eastAsia="MS Mincho" w:hAnsi="Arial" w:cs="Arial"/>
                <w:sz w:val="20"/>
                <w:lang w:val="en-GB"/>
              </w:rPr>
              <w:t>&gt;</w:t>
            </w:r>
            <w:r w:rsidRPr="009D54CE">
              <w:rPr>
                <w:rFonts w:ascii="Arial" w:eastAsia="MS Mincho" w:hAnsi="Arial" w:cs="Arial"/>
                <w:sz w:val="20"/>
                <w:lang w:val="en-GB"/>
              </w:rPr>
              <w:t>21mmHg in either eye by applanation or air puff tonometry (N.B. at least 4 air puff readings should be taken on each eye). ;</w:t>
            </w:r>
          </w:p>
          <w:p w14:paraId="39CD27A8" w14:textId="77777777" w:rsidR="00FF016F" w:rsidRPr="009D54CE" w:rsidRDefault="00FF016F" w:rsidP="00FF016F">
            <w:pPr>
              <w:spacing w:after="0"/>
              <w:ind w:left="1452" w:hanging="426"/>
              <w:rPr>
                <w:rFonts w:ascii="Arial" w:eastAsia="MS Mincho" w:hAnsi="Arial" w:cs="Arial"/>
                <w:sz w:val="20"/>
                <w:lang w:val="en-GB"/>
              </w:rPr>
            </w:pPr>
          </w:p>
          <w:p w14:paraId="0E772E34" w14:textId="77777777" w:rsidR="00FF016F" w:rsidRPr="009D54CE" w:rsidRDefault="00FF016F" w:rsidP="00FF016F">
            <w:pPr>
              <w:numPr>
                <w:ilvl w:val="2"/>
                <w:numId w:val="27"/>
              </w:numPr>
              <w:spacing w:after="0"/>
              <w:ind w:left="1452" w:hanging="426"/>
              <w:rPr>
                <w:rFonts w:ascii="Arial" w:eastAsia="MS Mincho" w:hAnsi="Arial" w:cs="Arial"/>
                <w:sz w:val="20"/>
                <w:lang w:val="en-GB"/>
              </w:rPr>
            </w:pPr>
            <w:r w:rsidRPr="009D54CE">
              <w:rPr>
                <w:rFonts w:ascii="Arial" w:eastAsia="MS Mincho" w:hAnsi="Arial" w:cs="Arial"/>
                <w:sz w:val="20"/>
                <w:lang w:val="en-GB"/>
              </w:rPr>
              <w:lastRenderedPageBreak/>
              <w:t>A difference in IOP reading between the two eyes of greater than 5 mmHg by applanation or air puff tonometry with normal fields and disc appearance (NB at least 4 air puff readings should be taken on each eye);</w:t>
            </w:r>
          </w:p>
          <w:p w14:paraId="0D343006" w14:textId="77777777" w:rsidR="00FF016F" w:rsidRPr="009D54CE" w:rsidRDefault="00FF016F" w:rsidP="00FF016F">
            <w:pPr>
              <w:spacing w:after="0"/>
              <w:ind w:left="1452" w:hanging="426"/>
              <w:rPr>
                <w:rFonts w:ascii="Arial" w:eastAsia="MS Mincho" w:hAnsi="Arial" w:cs="Arial"/>
                <w:sz w:val="20"/>
                <w:lang w:val="en-GB"/>
              </w:rPr>
            </w:pPr>
          </w:p>
          <w:p w14:paraId="26231353" w14:textId="77777777" w:rsidR="00FF016F" w:rsidRDefault="00FF016F" w:rsidP="00FF016F">
            <w:pPr>
              <w:numPr>
                <w:ilvl w:val="2"/>
                <w:numId w:val="27"/>
              </w:numPr>
              <w:spacing w:after="0"/>
              <w:ind w:left="1452" w:hanging="426"/>
              <w:rPr>
                <w:rFonts w:ascii="Arial" w:eastAsia="MS Mincho" w:hAnsi="Arial" w:cs="Arial"/>
                <w:sz w:val="20"/>
                <w:lang w:val="en-GB"/>
              </w:rPr>
            </w:pPr>
            <w:r w:rsidRPr="009D54CE">
              <w:rPr>
                <w:rFonts w:ascii="Arial" w:eastAsia="MS Mincho" w:hAnsi="Arial" w:cs="Arial"/>
                <w:sz w:val="20"/>
                <w:lang w:val="en-GB"/>
              </w:rPr>
              <w:t xml:space="preserve">Visual field alone (i.e. normal IOP and disc appearance) –visual field loss (i.e. ‘suspicious’ or ‘defect’ on Henson or equivalent). </w:t>
            </w:r>
          </w:p>
          <w:p w14:paraId="4B725637" w14:textId="77777777" w:rsidR="00FF016F" w:rsidRDefault="00FF016F" w:rsidP="00FF016F">
            <w:pPr>
              <w:pStyle w:val="ListParagraph"/>
              <w:rPr>
                <w:rFonts w:ascii="Arial" w:eastAsia="MS Mincho" w:hAnsi="Arial" w:cs="Arial"/>
                <w:sz w:val="20"/>
              </w:rPr>
            </w:pPr>
          </w:p>
          <w:p w14:paraId="38E53015" w14:textId="251A746B" w:rsidR="00FF016F" w:rsidRPr="009D54CE" w:rsidDel="000F28C8" w:rsidRDefault="00FF016F" w:rsidP="00FF016F">
            <w:pPr>
              <w:spacing w:after="0"/>
              <w:ind w:left="1452"/>
              <w:rPr>
                <w:del w:id="60" w:author="Windows User" w:date="2014-03-05T15:10:00Z"/>
                <w:rFonts w:ascii="Arial" w:eastAsia="MS Mincho" w:hAnsi="Arial" w:cs="Arial"/>
                <w:sz w:val="20"/>
                <w:lang w:val="en-GB"/>
              </w:rPr>
            </w:pPr>
          </w:p>
          <w:p w14:paraId="2AA91306" w14:textId="02F0FA80" w:rsidR="00FF016F" w:rsidRPr="009D54CE" w:rsidDel="000F28C8" w:rsidRDefault="00FF016F" w:rsidP="00FF016F">
            <w:pPr>
              <w:spacing w:after="0"/>
              <w:ind w:left="743" w:hanging="743"/>
              <w:rPr>
                <w:del w:id="61" w:author="Windows User" w:date="2014-03-05T15:10:00Z"/>
                <w:rFonts w:ascii="Arial" w:eastAsia="MS Mincho" w:hAnsi="Arial" w:cs="Arial"/>
                <w:sz w:val="20"/>
              </w:rPr>
            </w:pPr>
          </w:p>
          <w:p w14:paraId="334B85AD" w14:textId="01607C33" w:rsidR="00FF016F" w:rsidRPr="009D54CE" w:rsidRDefault="00CC25F1" w:rsidP="00FF016F">
            <w:pPr>
              <w:spacing w:after="0"/>
              <w:ind w:left="743" w:hanging="743"/>
              <w:rPr>
                <w:rFonts w:ascii="Arial" w:eastAsia="MS Mincho" w:hAnsi="Arial" w:cs="Arial"/>
                <w:sz w:val="20"/>
              </w:rPr>
            </w:pPr>
            <w:r>
              <w:rPr>
                <w:rFonts w:ascii="Arial" w:eastAsia="MS Mincho" w:hAnsi="Arial" w:cs="Arial"/>
                <w:sz w:val="20"/>
              </w:rPr>
              <w:t>3.4.7</w:t>
            </w:r>
            <w:r w:rsidR="00FF016F" w:rsidRPr="009D54CE">
              <w:rPr>
                <w:rFonts w:ascii="Arial" w:eastAsia="MS Mincho" w:hAnsi="Arial" w:cs="Arial"/>
                <w:sz w:val="20"/>
              </w:rPr>
              <w:t xml:space="preserve">     </w:t>
            </w:r>
            <w:r w:rsidR="00FF016F" w:rsidRPr="009D54CE">
              <w:rPr>
                <w:rFonts w:ascii="Arial" w:eastAsia="MS Mincho" w:hAnsi="Arial" w:cs="Arial"/>
                <w:b/>
                <w:sz w:val="20"/>
              </w:rPr>
              <w:t>Repeat tests for suspected glaucoma should not be carried out where</w:t>
            </w:r>
            <w:r w:rsidR="00FF016F" w:rsidRPr="009D54CE">
              <w:rPr>
                <w:rFonts w:ascii="Arial" w:eastAsia="MS Mincho" w:hAnsi="Arial" w:cs="Arial"/>
                <w:sz w:val="20"/>
              </w:rPr>
              <w:t xml:space="preserve">: </w:t>
            </w:r>
          </w:p>
          <w:p w14:paraId="73541609" w14:textId="77777777" w:rsidR="00FF016F" w:rsidRPr="009D54CE" w:rsidRDefault="00FF016F" w:rsidP="00FF016F">
            <w:pPr>
              <w:spacing w:after="0"/>
              <w:ind w:left="743" w:hanging="743"/>
              <w:rPr>
                <w:rFonts w:ascii="Arial" w:eastAsia="MS Mincho" w:hAnsi="Arial" w:cs="Arial"/>
                <w:sz w:val="20"/>
              </w:rPr>
            </w:pPr>
          </w:p>
          <w:p w14:paraId="7BDE4F74" w14:textId="77777777" w:rsidR="00FF016F" w:rsidRPr="009D54CE" w:rsidRDefault="00FF016F" w:rsidP="00FF016F">
            <w:pPr>
              <w:numPr>
                <w:ilvl w:val="2"/>
                <w:numId w:val="26"/>
              </w:numPr>
              <w:spacing w:after="0"/>
              <w:ind w:left="1452" w:hanging="426"/>
              <w:rPr>
                <w:rFonts w:ascii="Arial" w:eastAsia="MS Mincho" w:hAnsi="Arial" w:cs="Arial"/>
                <w:sz w:val="20"/>
                <w:lang w:val="en-GB"/>
              </w:rPr>
            </w:pPr>
            <w:r w:rsidRPr="009D54CE">
              <w:rPr>
                <w:rFonts w:ascii="Arial" w:eastAsia="MS Mincho" w:hAnsi="Arial" w:cs="Arial"/>
                <w:sz w:val="20"/>
                <w:lang w:val="en-GB"/>
              </w:rPr>
              <w:t xml:space="preserve">Patients have definite chiasmal and  post-chiasmal visual field defects. These cases should be referred; </w:t>
            </w:r>
          </w:p>
          <w:p w14:paraId="1A9AFC78" w14:textId="77777777" w:rsidR="00FF016F" w:rsidRPr="00BF653F" w:rsidRDefault="00FF016F" w:rsidP="00FF016F">
            <w:pPr>
              <w:spacing w:after="0"/>
              <w:ind w:left="1452" w:hanging="426"/>
              <w:rPr>
                <w:rFonts w:ascii="Arial" w:eastAsia="MS Mincho" w:hAnsi="Arial" w:cs="Arial"/>
                <w:sz w:val="20"/>
                <w:lang w:val="en-GB"/>
              </w:rPr>
            </w:pPr>
          </w:p>
          <w:p w14:paraId="46D44DA7" w14:textId="77777777" w:rsidR="00FF016F" w:rsidRDefault="00FF016F" w:rsidP="00FF016F">
            <w:pPr>
              <w:numPr>
                <w:ilvl w:val="2"/>
                <w:numId w:val="26"/>
              </w:numPr>
              <w:spacing w:after="0"/>
              <w:ind w:left="1452" w:hanging="426"/>
              <w:rPr>
                <w:rFonts w:ascii="Arial" w:eastAsia="MS Mincho" w:hAnsi="Arial" w:cs="Arial"/>
                <w:sz w:val="20"/>
                <w:lang w:val="en-GB"/>
              </w:rPr>
            </w:pPr>
            <w:r w:rsidRPr="00BF653F">
              <w:rPr>
                <w:rFonts w:ascii="Arial" w:eastAsia="MS Mincho" w:hAnsi="Arial" w:cs="Arial"/>
                <w:sz w:val="20"/>
                <w:lang w:val="en-GB"/>
              </w:rPr>
              <w:t>There is a visible and untreatable cause of field loss such as dry or end-stage wet age-related macular degeneration. These patients should not be referred.</w:t>
            </w:r>
          </w:p>
          <w:p w14:paraId="77C904E5" w14:textId="77777777" w:rsidR="00FF016F" w:rsidRDefault="00FF016F" w:rsidP="00FF016F">
            <w:pPr>
              <w:pStyle w:val="ListParagraph"/>
              <w:rPr>
                <w:rFonts w:ascii="Arial" w:eastAsia="MS Mincho" w:hAnsi="Arial" w:cs="Arial"/>
                <w:sz w:val="20"/>
              </w:rPr>
            </w:pPr>
          </w:p>
          <w:p w14:paraId="2033A18B" w14:textId="77777777" w:rsidR="00FF016F" w:rsidRPr="00BF653F" w:rsidRDefault="00FF016F" w:rsidP="00CC25F1">
            <w:pPr>
              <w:spacing w:after="0"/>
              <w:rPr>
                <w:rFonts w:ascii="Arial" w:eastAsia="MS Mincho" w:hAnsi="Arial" w:cs="Arial"/>
                <w:sz w:val="20"/>
                <w:lang w:val="en-GB"/>
              </w:rPr>
            </w:pPr>
          </w:p>
          <w:p w14:paraId="59B3D323" w14:textId="77777777" w:rsidR="00FF016F" w:rsidRPr="00BF653F" w:rsidRDefault="00FF016F" w:rsidP="00FF016F">
            <w:pPr>
              <w:spacing w:after="0"/>
              <w:ind w:left="720"/>
              <w:rPr>
                <w:rFonts w:ascii="Arial" w:eastAsia="Times New Roman" w:hAnsi="Arial" w:cs="Arial"/>
                <w:sz w:val="20"/>
                <w:szCs w:val="24"/>
                <w:lang w:val="en-GB" w:eastAsia="en-GB"/>
              </w:rPr>
            </w:pPr>
          </w:p>
          <w:p w14:paraId="62B7CCE4" w14:textId="7C90FE4B" w:rsidR="00FF016F" w:rsidRPr="00BF653F" w:rsidRDefault="00CC25F1" w:rsidP="00FF016F">
            <w:pPr>
              <w:spacing w:after="0"/>
              <w:ind w:left="743" w:hanging="743"/>
              <w:rPr>
                <w:rFonts w:ascii="Arial" w:eastAsia="MS Mincho" w:hAnsi="Arial" w:cs="Arial"/>
                <w:sz w:val="20"/>
                <w:lang w:val="en-GB"/>
              </w:rPr>
            </w:pPr>
            <w:r>
              <w:rPr>
                <w:rFonts w:ascii="Arial" w:eastAsia="MS Mincho" w:hAnsi="Arial" w:cs="Arial"/>
                <w:sz w:val="20"/>
                <w:lang w:val="en-GB"/>
              </w:rPr>
              <w:t>3.4.8</w:t>
            </w:r>
            <w:r w:rsidR="00FF016F" w:rsidRPr="00BF653F">
              <w:rPr>
                <w:rFonts w:ascii="Arial" w:eastAsia="MS Mincho" w:hAnsi="Arial" w:cs="Arial"/>
                <w:sz w:val="20"/>
                <w:lang w:val="en-GB"/>
              </w:rPr>
              <w:t xml:space="preserve">      </w:t>
            </w:r>
            <w:r w:rsidR="00FF016F" w:rsidRPr="00BF653F">
              <w:rPr>
                <w:rFonts w:ascii="Arial" w:eastAsia="MS Mincho" w:hAnsi="Arial" w:cs="Arial"/>
                <w:b/>
                <w:sz w:val="20"/>
                <w:lang w:val="en-GB"/>
              </w:rPr>
              <w:t>In addition, the following cases should be referred to secondary care and not repeat tested</w:t>
            </w:r>
            <w:r w:rsidR="00FF016F" w:rsidRPr="00BF653F">
              <w:rPr>
                <w:rFonts w:ascii="Arial" w:eastAsia="MS Mincho" w:hAnsi="Arial" w:cs="Arial"/>
                <w:sz w:val="20"/>
                <w:lang w:val="en-GB"/>
              </w:rPr>
              <w:t>:</w:t>
            </w:r>
          </w:p>
          <w:p w14:paraId="403C253D" w14:textId="77777777" w:rsidR="00FF016F" w:rsidRPr="00BF653F" w:rsidRDefault="00FF016F" w:rsidP="00FF016F">
            <w:pPr>
              <w:spacing w:after="0"/>
              <w:ind w:left="743" w:hanging="743"/>
              <w:rPr>
                <w:rFonts w:ascii="Arial" w:eastAsia="MS Mincho" w:hAnsi="Arial" w:cs="Arial"/>
                <w:sz w:val="20"/>
                <w:lang w:val="en-GB"/>
              </w:rPr>
            </w:pPr>
          </w:p>
          <w:p w14:paraId="5E6D69E7" w14:textId="77777777" w:rsidR="00FF016F" w:rsidRPr="00BF653F" w:rsidRDefault="00FF016F" w:rsidP="00FF016F">
            <w:pPr>
              <w:numPr>
                <w:ilvl w:val="2"/>
                <w:numId w:val="28"/>
              </w:numPr>
              <w:spacing w:after="0"/>
              <w:ind w:left="1440"/>
              <w:rPr>
                <w:rFonts w:ascii="Arial" w:eastAsia="MS Mincho" w:hAnsi="Arial" w:cs="Arial"/>
                <w:sz w:val="20"/>
                <w:lang w:val="en-GB"/>
              </w:rPr>
            </w:pPr>
            <w:r w:rsidRPr="00BF653F">
              <w:rPr>
                <w:rFonts w:ascii="Arial" w:eastAsia="MS Mincho" w:hAnsi="Arial" w:cs="Arial"/>
                <w:sz w:val="20"/>
                <w:lang w:val="en-GB"/>
              </w:rPr>
              <w:t>Acute glaucoma (angle-closure or rubeotic) – such cases should be referred as an emergency via the accepted urgent referral method;</w:t>
            </w:r>
          </w:p>
          <w:p w14:paraId="2684AD78" w14:textId="77777777" w:rsidR="00FF016F" w:rsidRPr="00BF653F" w:rsidRDefault="00FF016F" w:rsidP="00FF016F">
            <w:pPr>
              <w:spacing w:after="0"/>
              <w:ind w:left="1440"/>
              <w:rPr>
                <w:rFonts w:ascii="Arial" w:eastAsia="MS Mincho" w:hAnsi="Arial" w:cs="Arial"/>
                <w:sz w:val="20"/>
                <w:lang w:val="en-GB"/>
              </w:rPr>
            </w:pPr>
          </w:p>
          <w:p w14:paraId="4AFF934F" w14:textId="77777777" w:rsidR="00FF016F" w:rsidRPr="00A704F8" w:rsidRDefault="00FF016F" w:rsidP="00FF016F">
            <w:pPr>
              <w:numPr>
                <w:ilvl w:val="2"/>
                <w:numId w:val="28"/>
              </w:numPr>
              <w:spacing w:after="0"/>
              <w:ind w:left="1440"/>
              <w:rPr>
                <w:rFonts w:ascii="Arial" w:eastAsia="MS Mincho" w:hAnsi="Arial" w:cs="Arial"/>
                <w:sz w:val="20"/>
                <w:lang w:val="en-GB"/>
              </w:rPr>
            </w:pPr>
            <w:r w:rsidRPr="00A704F8">
              <w:rPr>
                <w:rFonts w:ascii="Arial" w:eastAsia="MS Mincho" w:hAnsi="Arial" w:cs="Arial"/>
                <w:sz w:val="20"/>
                <w:lang w:val="en-GB"/>
              </w:rPr>
              <w:t>Patients with IOPs of 45mmHg and over should be referred as an emergency</w:t>
            </w:r>
          </w:p>
          <w:p w14:paraId="49C318D0" w14:textId="77777777" w:rsidR="00FF016F" w:rsidRPr="00A704F8" w:rsidRDefault="00FF016F" w:rsidP="00FF016F">
            <w:pPr>
              <w:pStyle w:val="ListParagraph"/>
              <w:rPr>
                <w:rFonts w:ascii="Arial" w:eastAsia="MS Mincho" w:hAnsi="Arial" w:cs="Arial"/>
                <w:sz w:val="20"/>
              </w:rPr>
            </w:pPr>
          </w:p>
          <w:p w14:paraId="5C9BB89B" w14:textId="77777777" w:rsidR="00FF016F" w:rsidRPr="00A704F8" w:rsidRDefault="00FF016F" w:rsidP="00FF016F">
            <w:pPr>
              <w:numPr>
                <w:ilvl w:val="2"/>
                <w:numId w:val="28"/>
              </w:numPr>
              <w:spacing w:after="0"/>
              <w:ind w:left="1440"/>
              <w:rPr>
                <w:rFonts w:ascii="Arial" w:eastAsia="MS Mincho" w:hAnsi="Arial" w:cs="Arial"/>
                <w:sz w:val="20"/>
                <w:lang w:val="en-GB"/>
              </w:rPr>
            </w:pPr>
            <w:r w:rsidRPr="00A704F8">
              <w:rPr>
                <w:rFonts w:ascii="Arial" w:eastAsia="MS Mincho" w:hAnsi="Arial" w:cs="Arial"/>
                <w:sz w:val="20"/>
                <w:lang w:val="en-GB"/>
              </w:rPr>
              <w:t>Patients with pressures over 35mmHg (and less than 45mmHg) or raised pressure in the presence of active uveitis should be considered urgent and not within the scope of this scheme and should be referred via the accepted urgent referral method;</w:t>
            </w:r>
          </w:p>
          <w:p w14:paraId="5D05F25D" w14:textId="77777777" w:rsidR="00FF016F" w:rsidRPr="00A704F8" w:rsidRDefault="00FF016F" w:rsidP="00FF016F">
            <w:pPr>
              <w:spacing w:after="0"/>
              <w:ind w:left="2183"/>
              <w:rPr>
                <w:rFonts w:ascii="Arial" w:eastAsia="MS Mincho" w:hAnsi="Arial" w:cs="Arial"/>
                <w:sz w:val="20"/>
                <w:lang w:val="en-GB"/>
              </w:rPr>
            </w:pPr>
          </w:p>
          <w:p w14:paraId="482FD4BE" w14:textId="77777777" w:rsidR="00FF016F" w:rsidRPr="00BF653F" w:rsidRDefault="00FF016F" w:rsidP="00FF016F">
            <w:pPr>
              <w:numPr>
                <w:ilvl w:val="2"/>
                <w:numId w:val="28"/>
              </w:numPr>
              <w:spacing w:after="0"/>
              <w:ind w:left="1440"/>
              <w:rPr>
                <w:rFonts w:ascii="Arial" w:eastAsia="MS Mincho" w:hAnsi="Arial" w:cs="Arial"/>
                <w:sz w:val="20"/>
                <w:lang w:val="en-GB"/>
              </w:rPr>
            </w:pPr>
            <w:r w:rsidRPr="00A704F8">
              <w:rPr>
                <w:rFonts w:ascii="Arial" w:eastAsia="MS Mincho" w:hAnsi="Arial" w:cs="Arial"/>
                <w:sz w:val="20"/>
                <w:lang w:val="en-GB"/>
              </w:rPr>
              <w:t>Patients identified as possibly having glaucoma or ocular hypertension</w:t>
            </w:r>
            <w:r>
              <w:rPr>
                <w:rFonts w:ascii="Arial" w:eastAsia="MS Mincho" w:hAnsi="Arial" w:cs="Arial"/>
                <w:sz w:val="20"/>
                <w:lang w:val="en-GB"/>
              </w:rPr>
              <w:t xml:space="preserve"> </w:t>
            </w:r>
            <w:r w:rsidRPr="00BF653F">
              <w:rPr>
                <w:rFonts w:ascii="Arial" w:eastAsia="MS Mincho" w:hAnsi="Arial" w:cs="Arial"/>
                <w:sz w:val="20"/>
                <w:lang w:val="en-GB"/>
              </w:rPr>
              <w:t>at a domiciliary visit will not be able to have a full assessment in that environment and, on practical grounds, will be exempt from this scheme. Such patients should be referred to the Hospital Eye Service;</w:t>
            </w:r>
          </w:p>
          <w:p w14:paraId="6E0159A2" w14:textId="77777777" w:rsidR="00FF016F" w:rsidRPr="00BF653F" w:rsidRDefault="00FF016F" w:rsidP="00FF016F">
            <w:pPr>
              <w:spacing w:after="0"/>
              <w:ind w:left="2183"/>
              <w:rPr>
                <w:rFonts w:ascii="Arial" w:eastAsia="MS Mincho" w:hAnsi="Arial" w:cs="Arial"/>
                <w:sz w:val="20"/>
                <w:lang w:val="en-GB"/>
              </w:rPr>
            </w:pPr>
          </w:p>
          <w:p w14:paraId="44D8892C" w14:textId="77777777" w:rsidR="00FF016F" w:rsidRPr="00A704F8" w:rsidRDefault="00FF016F" w:rsidP="00FF016F">
            <w:pPr>
              <w:numPr>
                <w:ilvl w:val="2"/>
                <w:numId w:val="28"/>
              </w:numPr>
              <w:spacing w:after="0"/>
              <w:ind w:left="1440"/>
              <w:rPr>
                <w:rFonts w:ascii="Arial" w:eastAsia="MS Mincho" w:hAnsi="Arial" w:cs="Arial"/>
                <w:i/>
                <w:sz w:val="20"/>
                <w:lang w:val="en-GB"/>
              </w:rPr>
            </w:pPr>
            <w:r w:rsidRPr="00BF653F">
              <w:rPr>
                <w:rFonts w:ascii="Arial" w:eastAsia="MS Mincho" w:hAnsi="Arial" w:cs="Arial"/>
                <w:sz w:val="20"/>
                <w:lang w:val="en-GB"/>
              </w:rPr>
              <w:t xml:space="preserve">Patients presenting with the following should be referred via GOS 18 or </w:t>
            </w:r>
            <w:r w:rsidRPr="00A704F8">
              <w:rPr>
                <w:rFonts w:ascii="Arial" w:eastAsia="MS Mincho" w:hAnsi="Arial" w:cs="Arial"/>
                <w:sz w:val="20"/>
                <w:lang w:val="en-GB"/>
              </w:rPr>
              <w:t>equivalent as they are not part of the refinement scheme. A fee payable under this scheme cannot be claimed for disc assessment alone:</w:t>
            </w:r>
          </w:p>
          <w:p w14:paraId="4213376C" w14:textId="77777777" w:rsidR="00FF016F" w:rsidRPr="00A704F8" w:rsidRDefault="00FF016F" w:rsidP="00FF016F">
            <w:pPr>
              <w:spacing w:after="0"/>
              <w:rPr>
                <w:rFonts w:ascii="Arial" w:eastAsia="MS Mincho" w:hAnsi="Arial" w:cs="Arial"/>
                <w:i/>
                <w:sz w:val="20"/>
                <w:lang w:val="en-GB"/>
              </w:rPr>
            </w:pPr>
          </w:p>
          <w:p w14:paraId="76420D49" w14:textId="77777777" w:rsidR="00FF016F" w:rsidRPr="00BF653F" w:rsidRDefault="00FF016F" w:rsidP="00FF016F">
            <w:pPr>
              <w:numPr>
                <w:ilvl w:val="3"/>
                <w:numId w:val="28"/>
              </w:numPr>
              <w:tabs>
                <w:tab w:val="left" w:pos="1877"/>
              </w:tabs>
              <w:spacing w:after="0"/>
              <w:ind w:left="1877"/>
              <w:rPr>
                <w:rFonts w:ascii="Arial" w:eastAsia="MS Mincho" w:hAnsi="Arial" w:cs="Arial"/>
                <w:i/>
                <w:sz w:val="20"/>
                <w:lang w:val="en-GB"/>
              </w:rPr>
            </w:pPr>
            <w:r w:rsidRPr="00A704F8">
              <w:rPr>
                <w:rFonts w:ascii="Arial" w:eastAsia="MS Mincho" w:hAnsi="Arial" w:cs="Arial"/>
                <w:sz w:val="20"/>
                <w:lang w:val="en-GB"/>
              </w:rPr>
              <w:t>Optic disc appearance alone – pathological cupping</w:t>
            </w:r>
            <w:r w:rsidRPr="00BF653F">
              <w:rPr>
                <w:rFonts w:ascii="Arial" w:eastAsia="MS Mincho" w:hAnsi="Arial" w:cs="Arial"/>
                <w:sz w:val="20"/>
                <w:lang w:val="en-GB"/>
              </w:rPr>
              <w:t xml:space="preserve"> must be unequivocal.  Disc size should be considered when deciding whether or not discs are suspicious – large cups on large discs are less likely to be suspicious than large cups on small discs.</w:t>
            </w:r>
          </w:p>
          <w:p w14:paraId="5F04AEAA" w14:textId="77777777" w:rsidR="00FF016F" w:rsidRPr="00BF653F" w:rsidRDefault="00FF016F" w:rsidP="00FF016F">
            <w:pPr>
              <w:numPr>
                <w:ilvl w:val="3"/>
                <w:numId w:val="28"/>
              </w:numPr>
              <w:tabs>
                <w:tab w:val="left" w:pos="1877"/>
              </w:tabs>
              <w:spacing w:after="0"/>
              <w:ind w:left="1877"/>
              <w:rPr>
                <w:rFonts w:ascii="Arial" w:eastAsia="MS Mincho" w:hAnsi="Arial" w:cs="Arial"/>
                <w:i/>
                <w:sz w:val="20"/>
                <w:lang w:val="en-GB"/>
              </w:rPr>
            </w:pPr>
            <w:r w:rsidRPr="00BF653F">
              <w:rPr>
                <w:rFonts w:ascii="Arial" w:eastAsia="MS Mincho" w:hAnsi="Arial" w:cs="Arial"/>
                <w:sz w:val="20"/>
                <w:lang w:val="en-GB"/>
              </w:rPr>
              <w:t>Change in optic disc – documented change in disc appearance (i.e. cup size, neuro-retinal rim configuration, new haemorrhage or change in cup/disc of 0.2 or greater</w:t>
            </w:r>
          </w:p>
          <w:p w14:paraId="51ADA76B" w14:textId="77777777" w:rsidR="00FF016F" w:rsidRPr="00BF653F" w:rsidRDefault="00FF016F" w:rsidP="00FF016F">
            <w:pPr>
              <w:spacing w:after="0"/>
              <w:ind w:left="743"/>
              <w:rPr>
                <w:rFonts w:ascii="Arial" w:eastAsia="MS Mincho" w:hAnsi="Arial" w:cs="Arial"/>
                <w:sz w:val="20"/>
              </w:rPr>
            </w:pPr>
          </w:p>
          <w:p w14:paraId="0DFC90C9" w14:textId="3C2B5D8E" w:rsidR="00FF016F" w:rsidRPr="00BF653F" w:rsidRDefault="00CC25F1" w:rsidP="00FF016F">
            <w:pPr>
              <w:spacing w:after="0"/>
              <w:ind w:left="743" w:hanging="743"/>
              <w:rPr>
                <w:rFonts w:ascii="Arial" w:eastAsia="MS Mincho" w:hAnsi="Arial" w:cs="Arial"/>
                <w:sz w:val="20"/>
              </w:rPr>
            </w:pPr>
            <w:r>
              <w:rPr>
                <w:rFonts w:ascii="Arial" w:eastAsia="MS Mincho" w:hAnsi="Arial" w:cs="Arial"/>
                <w:sz w:val="20"/>
              </w:rPr>
              <w:t>3.4.9</w:t>
            </w:r>
            <w:r w:rsidR="00FF016F" w:rsidRPr="00BF653F">
              <w:rPr>
                <w:rFonts w:ascii="Arial" w:eastAsia="MS Mincho" w:hAnsi="Arial" w:cs="Arial"/>
                <w:sz w:val="20"/>
              </w:rPr>
              <w:t xml:space="preserve">     The treatment of long term chronic conditions is not included within this specification.</w:t>
            </w:r>
          </w:p>
          <w:p w14:paraId="2D4B2B7D" w14:textId="77777777" w:rsidR="00FF016F" w:rsidRPr="00BF653F" w:rsidRDefault="00FF016F" w:rsidP="00FF016F">
            <w:pPr>
              <w:spacing w:after="0"/>
              <w:ind w:left="743" w:hanging="743"/>
              <w:rPr>
                <w:rFonts w:ascii="Arial" w:eastAsia="MS Mincho" w:hAnsi="Arial" w:cs="Arial"/>
                <w:sz w:val="20"/>
              </w:rPr>
            </w:pPr>
          </w:p>
          <w:p w14:paraId="37D0244A" w14:textId="47AD465C" w:rsidR="00FF016F" w:rsidRDefault="00CC25F1" w:rsidP="00FF016F">
            <w:pPr>
              <w:spacing w:after="0"/>
              <w:ind w:left="743" w:hanging="743"/>
              <w:rPr>
                <w:rFonts w:ascii="Arial" w:eastAsia="MS Mincho" w:hAnsi="Arial" w:cs="Arial"/>
                <w:sz w:val="20"/>
              </w:rPr>
            </w:pPr>
            <w:r>
              <w:rPr>
                <w:rFonts w:ascii="Arial" w:eastAsia="MS Mincho" w:hAnsi="Arial" w:cs="Arial"/>
                <w:sz w:val="20"/>
              </w:rPr>
              <w:t>3.4.10</w:t>
            </w:r>
            <w:r w:rsidR="00FF016F" w:rsidRPr="00BF653F">
              <w:rPr>
                <w:rFonts w:ascii="Arial" w:eastAsia="MS Mincho" w:hAnsi="Arial" w:cs="Arial"/>
                <w:sz w:val="20"/>
              </w:rPr>
              <w:tab/>
              <w:t xml:space="preserve">An NHS sight test shall not normally be performed concurrently with assessment or treatment for this acute service except where, in the clinical opinion of the </w:t>
            </w:r>
            <w:r w:rsidR="00FF016F" w:rsidRPr="00415592">
              <w:rPr>
                <w:rFonts w:ascii="Arial" w:eastAsia="MS Mincho" w:hAnsi="Arial" w:cs="Arial"/>
                <w:sz w:val="20"/>
              </w:rPr>
              <w:t xml:space="preserve">practitioner, this is considered to be necessary and appropriate. In such </w:t>
            </w:r>
            <w:r w:rsidR="00FF016F" w:rsidRPr="00415592">
              <w:rPr>
                <w:rFonts w:ascii="Arial" w:eastAsia="MS Mincho" w:hAnsi="Arial" w:cs="Arial"/>
                <w:sz w:val="20"/>
              </w:rPr>
              <w:lastRenderedPageBreak/>
              <w:t>circumstances the Provider should ensure that the record is clear as to why this is the case.</w:t>
            </w:r>
          </w:p>
          <w:p w14:paraId="7C626BD8" w14:textId="77777777" w:rsidR="00FF016F" w:rsidRDefault="00FF016F" w:rsidP="00FF016F">
            <w:pPr>
              <w:spacing w:after="0"/>
              <w:ind w:left="743" w:hanging="743"/>
              <w:rPr>
                <w:rFonts w:ascii="Arial" w:eastAsia="MS Mincho" w:hAnsi="Arial" w:cs="Arial"/>
                <w:sz w:val="20"/>
              </w:rPr>
            </w:pPr>
          </w:p>
          <w:p w14:paraId="66D044F0" w14:textId="77777777" w:rsidR="00FF016F" w:rsidRDefault="00FF016F" w:rsidP="00FF016F">
            <w:pPr>
              <w:spacing w:after="0"/>
              <w:ind w:left="743" w:hanging="743"/>
              <w:rPr>
                <w:rFonts w:ascii="Arial" w:eastAsia="MS Mincho" w:hAnsi="Arial" w:cs="Arial"/>
                <w:sz w:val="20"/>
              </w:rPr>
            </w:pPr>
          </w:p>
          <w:p w14:paraId="5EF1949C" w14:textId="77777777" w:rsidR="00FF016F" w:rsidRDefault="00FF016F" w:rsidP="00FF016F">
            <w:pPr>
              <w:spacing w:after="0"/>
              <w:ind w:left="743" w:hanging="743"/>
              <w:rPr>
                <w:rFonts w:ascii="Arial" w:eastAsia="MS Mincho" w:hAnsi="Arial" w:cs="Arial"/>
                <w:sz w:val="20"/>
              </w:rPr>
            </w:pPr>
          </w:p>
          <w:p w14:paraId="74DF1450" w14:textId="77777777" w:rsidR="00FF016F" w:rsidRDefault="00FF016F" w:rsidP="00FF016F">
            <w:pPr>
              <w:spacing w:after="0"/>
              <w:ind w:left="743" w:hanging="743"/>
              <w:rPr>
                <w:rFonts w:ascii="Arial" w:eastAsia="MS Mincho" w:hAnsi="Arial" w:cs="Arial"/>
                <w:sz w:val="20"/>
              </w:rPr>
            </w:pPr>
          </w:p>
          <w:p w14:paraId="2D1B33A1" w14:textId="77777777" w:rsidR="00FF016F" w:rsidRDefault="00FF016F" w:rsidP="00FF016F">
            <w:pPr>
              <w:spacing w:after="0"/>
              <w:ind w:left="743" w:hanging="743"/>
              <w:rPr>
                <w:rFonts w:ascii="Arial" w:eastAsia="MS Mincho" w:hAnsi="Arial" w:cs="Arial"/>
                <w:sz w:val="20"/>
              </w:rPr>
            </w:pPr>
          </w:p>
          <w:p w14:paraId="470D0878" w14:textId="77777777" w:rsidR="00FF016F" w:rsidRDefault="00FF016F" w:rsidP="00FF016F">
            <w:pPr>
              <w:spacing w:after="0"/>
              <w:ind w:left="743" w:hanging="743"/>
              <w:rPr>
                <w:rFonts w:ascii="Arial" w:eastAsia="MS Mincho" w:hAnsi="Arial" w:cs="Arial"/>
                <w:sz w:val="20"/>
              </w:rPr>
            </w:pPr>
          </w:p>
          <w:p w14:paraId="5A0AB869" w14:textId="4FBBE56C" w:rsidR="00FF016F" w:rsidRDefault="00CC25F1" w:rsidP="00FF016F">
            <w:pPr>
              <w:spacing w:after="0"/>
              <w:ind w:left="743" w:hanging="743"/>
              <w:rPr>
                <w:rFonts w:ascii="Arial" w:hAnsi="Arial" w:cs="Arial"/>
                <w:sz w:val="20"/>
              </w:rPr>
            </w:pPr>
            <w:r>
              <w:rPr>
                <w:rFonts w:ascii="Arial" w:eastAsia="MS Mincho" w:hAnsi="Arial" w:cs="Arial"/>
                <w:sz w:val="20"/>
              </w:rPr>
              <w:t>3.4.11</w:t>
            </w:r>
            <w:r w:rsidR="00FF016F">
              <w:rPr>
                <w:rFonts w:ascii="Arial" w:eastAsia="MS Mincho" w:hAnsi="Arial" w:cs="Arial"/>
                <w:sz w:val="20"/>
              </w:rPr>
              <w:t xml:space="preserve">     A list of the eligible presenting conditions along with accompanying notes is set out in the following table as a summary of the basic requirements</w:t>
            </w:r>
            <w:r w:rsidR="00FF016F" w:rsidRPr="00DC2C6B">
              <w:rPr>
                <w:rFonts w:ascii="Arial" w:eastAsia="MS Mincho" w:hAnsi="Arial" w:cs="Arial"/>
                <w:b/>
                <w:sz w:val="20"/>
              </w:rPr>
              <w:t xml:space="preserve">. This list does not exclude other procedures that may also be required to investigate/treat in specific circumstances. </w:t>
            </w:r>
            <w:r w:rsidR="00FF016F" w:rsidRPr="00DC2C6B">
              <w:rPr>
                <w:rFonts w:ascii="Arial" w:hAnsi="Arial" w:cs="Arial"/>
                <w:b/>
                <w:sz w:val="20"/>
              </w:rPr>
              <w:t>Providers will (always) have to do other core tests in addition to those specified above (e.g. take the patient’s VA)</w:t>
            </w:r>
            <w:r w:rsidR="00FF016F">
              <w:rPr>
                <w:rFonts w:ascii="Arial" w:hAnsi="Arial" w:cs="Arial"/>
                <w:b/>
                <w:sz w:val="20"/>
              </w:rPr>
              <w:t xml:space="preserve"> </w:t>
            </w:r>
          </w:p>
          <w:p w14:paraId="765D3B1F" w14:textId="77777777" w:rsidR="00E349F6" w:rsidRPr="00F574C5" w:rsidRDefault="00E349F6" w:rsidP="00FF016F">
            <w:pPr>
              <w:spacing w:after="0"/>
              <w:ind w:left="743" w:hanging="743"/>
              <w:rPr>
                <w:rFonts w:ascii="Arial" w:eastAsia="MS Mincho" w:hAnsi="Arial" w:cs="Arial"/>
                <w:sz w:val="20"/>
              </w:rPr>
            </w:pPr>
            <w:r>
              <w:rPr>
                <w:rFonts w:ascii="Arial" w:eastAsia="MS Mincho" w:hAnsi="Arial" w:cs="Arial"/>
                <w:sz w:val="20"/>
              </w:rPr>
              <w:object w:dxaOrig="1550" w:dyaOrig="991" w14:anchorId="77F33673">
                <v:shape id="_x0000_i1026" type="#_x0000_t75" style="width:77.25pt;height:49.5pt" o:ole="">
                  <v:imagedata r:id="rId21" o:title=""/>
                </v:shape>
                <o:OLEObject Type="Embed" ProgID="AcroExch.Document.11" ShapeID="_x0000_i1026" DrawAspect="Icon" ObjectID="_1459934729" r:id="rId22"/>
              </w:object>
            </w:r>
          </w:p>
          <w:p w14:paraId="1A19560A" w14:textId="4F5E1081" w:rsidR="00FF016F" w:rsidRPr="00415592" w:rsidRDefault="00FF016F" w:rsidP="00FF016F">
            <w:pPr>
              <w:spacing w:after="0"/>
              <w:rPr>
                <w:rFonts w:ascii="Arial" w:hAnsi="Arial" w:cs="Arial"/>
                <w:sz w:val="20"/>
              </w:rPr>
            </w:pPr>
            <w:r>
              <w:rPr>
                <w:rFonts w:ascii="Arial" w:hAnsi="Arial" w:cs="Arial"/>
                <w:sz w:val="20"/>
              </w:rPr>
              <w:t xml:space="preserve">     </w:t>
            </w:r>
          </w:p>
          <w:p w14:paraId="59066DBC" w14:textId="77777777" w:rsidR="00FF016F" w:rsidRPr="00434FD0" w:rsidRDefault="00FF016F" w:rsidP="00FF016F">
            <w:pPr>
              <w:spacing w:after="0"/>
              <w:rPr>
                <w:rFonts w:ascii="Arial" w:hAnsi="Arial" w:cs="Arial"/>
                <w:b/>
                <w:sz w:val="20"/>
              </w:rPr>
            </w:pPr>
            <w:r w:rsidRPr="00415592">
              <w:rPr>
                <w:rFonts w:ascii="Arial" w:hAnsi="Arial" w:cs="Arial"/>
                <w:b/>
                <w:sz w:val="20"/>
              </w:rPr>
              <w:t>3.5</w:t>
            </w:r>
            <w:r w:rsidRPr="00415592">
              <w:rPr>
                <w:rFonts w:ascii="Arial" w:hAnsi="Arial" w:cs="Arial"/>
                <w:b/>
                <w:sz w:val="20"/>
              </w:rPr>
              <w:tab/>
              <w:t>Interdependence with</w:t>
            </w:r>
            <w:r w:rsidRPr="00434FD0">
              <w:rPr>
                <w:rFonts w:ascii="Arial" w:hAnsi="Arial" w:cs="Arial"/>
                <w:b/>
                <w:sz w:val="20"/>
              </w:rPr>
              <w:t xml:space="preserve"> other services/providers</w:t>
            </w:r>
          </w:p>
          <w:p w14:paraId="66ACB6A9" w14:textId="77777777" w:rsidR="00FF016F" w:rsidRPr="00434FD0" w:rsidRDefault="00FF016F" w:rsidP="00FF016F">
            <w:pPr>
              <w:spacing w:after="0"/>
              <w:rPr>
                <w:rFonts w:ascii="Arial" w:hAnsi="Arial" w:cs="Arial"/>
                <w:sz w:val="20"/>
              </w:rPr>
            </w:pPr>
          </w:p>
          <w:p w14:paraId="0AE86AC8" w14:textId="77777777" w:rsidR="00FF016F" w:rsidRPr="00BF653F" w:rsidRDefault="00FF016F" w:rsidP="00FF016F">
            <w:pPr>
              <w:autoSpaceDE w:val="0"/>
              <w:autoSpaceDN w:val="0"/>
              <w:adjustRightInd w:val="0"/>
              <w:spacing w:after="0"/>
              <w:ind w:left="743" w:hanging="743"/>
              <w:jc w:val="both"/>
              <w:rPr>
                <w:rFonts w:ascii="Arial" w:eastAsia="MS Mincho" w:hAnsi="Arial" w:cs="Arial"/>
                <w:sz w:val="20"/>
              </w:rPr>
            </w:pPr>
            <w:r w:rsidRPr="00434FD0">
              <w:rPr>
                <w:rFonts w:ascii="Arial" w:eastAsia="MS Mincho" w:hAnsi="Arial" w:cs="Arial"/>
                <w:sz w:val="20"/>
              </w:rPr>
              <w:t xml:space="preserve">3.5.1   The Provider will be required to liaise and establish regular communications with other organisations involved in the delivery of ophthalmology services in order to promote a ‘whole pathway approach’. These </w:t>
            </w:r>
            <w:r w:rsidRPr="00BF653F">
              <w:rPr>
                <w:rFonts w:ascii="Arial" w:eastAsia="MS Mincho" w:hAnsi="Arial" w:cs="Arial"/>
                <w:sz w:val="20"/>
              </w:rPr>
              <w:t>other organisations include:</w:t>
            </w:r>
          </w:p>
          <w:p w14:paraId="11553807" w14:textId="77777777" w:rsidR="00FF016F" w:rsidRPr="00BF653F" w:rsidRDefault="00FF016F" w:rsidP="00FF016F">
            <w:pPr>
              <w:autoSpaceDE w:val="0"/>
              <w:autoSpaceDN w:val="0"/>
              <w:adjustRightInd w:val="0"/>
              <w:spacing w:after="0"/>
              <w:ind w:left="601"/>
              <w:jc w:val="both"/>
              <w:rPr>
                <w:rFonts w:ascii="Arial" w:eastAsia="MS Mincho" w:hAnsi="Arial" w:cs="Arial"/>
                <w:sz w:val="20"/>
              </w:rPr>
            </w:pPr>
          </w:p>
          <w:p w14:paraId="0D530EF5" w14:textId="77777777" w:rsidR="00FF016F" w:rsidRPr="00BF653F" w:rsidRDefault="00FF016F" w:rsidP="00FF016F">
            <w:pPr>
              <w:numPr>
                <w:ilvl w:val="0"/>
                <w:numId w:val="29"/>
              </w:numPr>
              <w:autoSpaceDE w:val="0"/>
              <w:autoSpaceDN w:val="0"/>
              <w:adjustRightInd w:val="0"/>
              <w:spacing w:after="0"/>
              <w:jc w:val="both"/>
              <w:rPr>
                <w:rFonts w:ascii="Arial" w:eastAsia="MS Mincho" w:hAnsi="Arial" w:cs="Arial"/>
                <w:sz w:val="20"/>
              </w:rPr>
            </w:pPr>
            <w:r w:rsidRPr="00BF653F">
              <w:rPr>
                <w:rFonts w:ascii="Arial" w:eastAsia="MS Mincho" w:hAnsi="Arial" w:cs="Arial"/>
                <w:sz w:val="20"/>
              </w:rPr>
              <w:t>Hull and East Yorkshire Hospitals  NHS Trust</w:t>
            </w:r>
          </w:p>
          <w:p w14:paraId="46717923" w14:textId="77777777" w:rsidR="00FF016F" w:rsidRPr="00BF653F" w:rsidRDefault="00FF016F" w:rsidP="00FF016F">
            <w:pPr>
              <w:numPr>
                <w:ilvl w:val="0"/>
                <w:numId w:val="29"/>
              </w:numPr>
              <w:autoSpaceDE w:val="0"/>
              <w:autoSpaceDN w:val="0"/>
              <w:adjustRightInd w:val="0"/>
              <w:spacing w:after="0"/>
              <w:jc w:val="both"/>
              <w:rPr>
                <w:rFonts w:ascii="Arial" w:eastAsia="MS Mincho" w:hAnsi="Arial" w:cs="Arial"/>
                <w:sz w:val="20"/>
              </w:rPr>
            </w:pPr>
            <w:r w:rsidRPr="00BF653F">
              <w:rPr>
                <w:rFonts w:ascii="Arial" w:eastAsia="MS Mincho" w:hAnsi="Arial" w:cs="Arial"/>
                <w:color w:val="222222"/>
                <w:sz w:val="20"/>
              </w:rPr>
              <w:t xml:space="preserve">York Teaching </w:t>
            </w:r>
            <w:r w:rsidRPr="00BF653F">
              <w:rPr>
                <w:rFonts w:ascii="Arial" w:eastAsia="MS Mincho" w:hAnsi="Arial" w:cs="Arial"/>
                <w:bCs/>
                <w:color w:val="222222"/>
                <w:sz w:val="20"/>
              </w:rPr>
              <w:t>Hospital</w:t>
            </w:r>
            <w:r w:rsidRPr="00BF653F">
              <w:rPr>
                <w:rFonts w:ascii="Arial" w:eastAsia="MS Mincho" w:hAnsi="Arial" w:cs="Arial"/>
                <w:color w:val="222222"/>
                <w:sz w:val="20"/>
              </w:rPr>
              <w:t xml:space="preserve"> NHS Foundation Trust (to include Scarborough and Bridlington Hospitals)</w:t>
            </w:r>
          </w:p>
          <w:p w14:paraId="0A410D08" w14:textId="77777777" w:rsidR="00FF016F" w:rsidRPr="00BF653F" w:rsidRDefault="00FF016F" w:rsidP="00FF016F">
            <w:pPr>
              <w:numPr>
                <w:ilvl w:val="0"/>
                <w:numId w:val="29"/>
              </w:numPr>
              <w:autoSpaceDE w:val="0"/>
              <w:autoSpaceDN w:val="0"/>
              <w:adjustRightInd w:val="0"/>
              <w:spacing w:after="0"/>
              <w:jc w:val="both"/>
              <w:rPr>
                <w:rFonts w:ascii="Arial" w:eastAsia="MS Mincho" w:hAnsi="Arial" w:cs="Arial"/>
                <w:sz w:val="20"/>
              </w:rPr>
            </w:pPr>
            <w:r w:rsidRPr="00BF653F">
              <w:rPr>
                <w:rFonts w:ascii="Arial" w:eastAsia="MS Mincho" w:hAnsi="Arial" w:cs="Arial"/>
                <w:color w:val="222222"/>
                <w:sz w:val="20"/>
              </w:rPr>
              <w:t>North Lincolnshire and Goole Hospitals NHS Foundation Trust</w:t>
            </w:r>
          </w:p>
          <w:p w14:paraId="7C9DB329" w14:textId="77777777" w:rsidR="00FF016F" w:rsidRPr="00BF653F" w:rsidRDefault="00FF016F" w:rsidP="00FF016F">
            <w:pPr>
              <w:numPr>
                <w:ilvl w:val="0"/>
                <w:numId w:val="29"/>
              </w:numPr>
              <w:autoSpaceDE w:val="0"/>
              <w:autoSpaceDN w:val="0"/>
              <w:adjustRightInd w:val="0"/>
              <w:spacing w:after="0"/>
              <w:jc w:val="both"/>
              <w:rPr>
                <w:rFonts w:ascii="Arial" w:eastAsia="MS Mincho" w:hAnsi="Arial" w:cs="Arial"/>
                <w:sz w:val="20"/>
              </w:rPr>
            </w:pPr>
            <w:r w:rsidRPr="00BF653F">
              <w:rPr>
                <w:rFonts w:ascii="Arial" w:eastAsia="MS Mincho" w:hAnsi="Arial" w:cs="Arial"/>
                <w:color w:val="222222"/>
                <w:sz w:val="20"/>
              </w:rPr>
              <w:t>GP practices</w:t>
            </w:r>
          </w:p>
          <w:p w14:paraId="48EF2222" w14:textId="77777777" w:rsidR="00FF016F" w:rsidRPr="00BF653F" w:rsidRDefault="00FF016F" w:rsidP="00FF016F">
            <w:pPr>
              <w:numPr>
                <w:ilvl w:val="0"/>
                <w:numId w:val="29"/>
              </w:numPr>
              <w:autoSpaceDE w:val="0"/>
              <w:autoSpaceDN w:val="0"/>
              <w:adjustRightInd w:val="0"/>
              <w:spacing w:after="0"/>
              <w:jc w:val="both"/>
              <w:rPr>
                <w:rFonts w:ascii="Arial" w:eastAsia="MS Mincho" w:hAnsi="Arial" w:cs="Arial"/>
                <w:sz w:val="20"/>
              </w:rPr>
            </w:pPr>
            <w:r w:rsidRPr="00BF653F">
              <w:rPr>
                <w:rFonts w:ascii="Arial" w:eastAsia="MS Mincho" w:hAnsi="Arial" w:cs="Arial"/>
                <w:color w:val="222222"/>
                <w:sz w:val="20"/>
              </w:rPr>
              <w:t>Optometric practices</w:t>
            </w:r>
          </w:p>
          <w:p w14:paraId="18FD3E1B" w14:textId="77777777" w:rsidR="00FF016F" w:rsidRPr="00BF653F" w:rsidRDefault="00FF016F" w:rsidP="00FF016F">
            <w:pPr>
              <w:autoSpaceDE w:val="0"/>
              <w:autoSpaceDN w:val="0"/>
              <w:adjustRightInd w:val="0"/>
              <w:spacing w:after="0"/>
              <w:ind w:left="1110"/>
              <w:jc w:val="both"/>
              <w:rPr>
                <w:rFonts w:ascii="Arial" w:eastAsia="MS Mincho" w:hAnsi="Arial" w:cs="Arial"/>
                <w:sz w:val="20"/>
              </w:rPr>
            </w:pPr>
          </w:p>
          <w:p w14:paraId="46445DC9" w14:textId="77777777" w:rsidR="00FF016F" w:rsidRPr="00BF653F" w:rsidRDefault="00FF016F" w:rsidP="00FF016F">
            <w:pPr>
              <w:autoSpaceDE w:val="0"/>
              <w:autoSpaceDN w:val="0"/>
              <w:adjustRightInd w:val="0"/>
              <w:spacing w:after="0"/>
              <w:ind w:left="781" w:hanging="781"/>
              <w:jc w:val="both"/>
              <w:rPr>
                <w:rFonts w:ascii="Arial" w:eastAsia="MS Mincho" w:hAnsi="Arial" w:cs="Arial"/>
                <w:sz w:val="20"/>
              </w:rPr>
            </w:pPr>
            <w:r w:rsidRPr="00BF653F">
              <w:rPr>
                <w:rFonts w:ascii="Arial" w:eastAsia="MS Mincho" w:hAnsi="Arial" w:cs="Arial"/>
                <w:sz w:val="20"/>
              </w:rPr>
              <w:t xml:space="preserve">3.5.2    The Provider will ensure potential referrers and in particular local GP practices </w:t>
            </w:r>
            <w:r>
              <w:rPr>
                <w:rFonts w:ascii="Arial" w:eastAsia="MS Mincho" w:hAnsi="Arial" w:cs="Arial"/>
                <w:sz w:val="20"/>
              </w:rPr>
              <w:t xml:space="preserve">and Optometric practices not involved in the scheme </w:t>
            </w:r>
            <w:r w:rsidRPr="00BF653F">
              <w:rPr>
                <w:rFonts w:ascii="Arial" w:eastAsia="MS Mincho" w:hAnsi="Arial" w:cs="Arial"/>
                <w:sz w:val="20"/>
              </w:rPr>
              <w:t>are aware of the service and how to access it.</w:t>
            </w:r>
          </w:p>
          <w:p w14:paraId="47CEC8E7" w14:textId="77777777" w:rsidR="00FF016F" w:rsidRPr="00390A2D" w:rsidRDefault="00FF016F" w:rsidP="00FF016F">
            <w:pPr>
              <w:spacing w:after="0"/>
              <w:rPr>
                <w:rFonts w:ascii="Arial" w:hAnsi="Arial" w:cs="Arial"/>
                <w:color w:val="009966"/>
                <w:sz w:val="20"/>
              </w:rPr>
            </w:pPr>
          </w:p>
          <w:p w14:paraId="62FE1A6F" w14:textId="77777777" w:rsidR="00FF016F" w:rsidRPr="00512021" w:rsidRDefault="00FF016F" w:rsidP="00FF016F">
            <w:pPr>
              <w:spacing w:after="0"/>
              <w:rPr>
                <w:rFonts w:ascii="Arial" w:hAnsi="Arial" w:cs="Arial"/>
                <w:sz w:val="20"/>
              </w:rPr>
            </w:pPr>
          </w:p>
        </w:tc>
      </w:tr>
      <w:tr w:rsidR="00FF016F" w:rsidRPr="00B5552C" w14:paraId="28AF2BFF" w14:textId="77777777" w:rsidTr="00C059DF">
        <w:tc>
          <w:tcPr>
            <w:tcW w:w="8414" w:type="dxa"/>
            <w:shd w:val="clear" w:color="auto" w:fill="A6A6A6" w:themeFill="background1" w:themeFillShade="A6"/>
          </w:tcPr>
          <w:p w14:paraId="130457F6" w14:textId="77777777" w:rsidR="00FF016F" w:rsidRPr="00B5552C" w:rsidRDefault="00FF016F" w:rsidP="00FF016F">
            <w:pPr>
              <w:spacing w:after="0" w:line="276" w:lineRule="auto"/>
              <w:rPr>
                <w:rFonts w:ascii="Arial" w:hAnsi="Arial" w:cs="Arial"/>
                <w:b/>
                <w:color w:val="F79646"/>
              </w:rPr>
            </w:pPr>
            <w:r w:rsidRPr="00B5552C">
              <w:rPr>
                <w:rFonts w:ascii="Arial" w:hAnsi="Arial" w:cs="Arial"/>
                <w:b/>
                <w:color w:val="F79646"/>
              </w:rPr>
              <w:lastRenderedPageBreak/>
              <w:t>4.</w:t>
            </w:r>
            <w:r w:rsidRPr="00B5552C">
              <w:rPr>
                <w:rFonts w:ascii="Arial" w:hAnsi="Arial" w:cs="Arial"/>
                <w:b/>
                <w:color w:val="F79646"/>
              </w:rPr>
              <w:tab/>
              <w:t>Applicable Service Standards</w:t>
            </w:r>
          </w:p>
        </w:tc>
      </w:tr>
      <w:tr w:rsidR="00FF016F" w:rsidRPr="00512021" w14:paraId="0D71CE4B" w14:textId="77777777" w:rsidTr="00C059DF">
        <w:tc>
          <w:tcPr>
            <w:tcW w:w="8414" w:type="dxa"/>
            <w:tcBorders>
              <w:bottom w:val="single" w:sz="4" w:space="0" w:color="auto"/>
            </w:tcBorders>
            <w:shd w:val="clear" w:color="auto" w:fill="auto"/>
          </w:tcPr>
          <w:p w14:paraId="63378EE1" w14:textId="77777777" w:rsidR="00FF016F" w:rsidRPr="00434FD0" w:rsidRDefault="00FF016F" w:rsidP="00FF016F">
            <w:pPr>
              <w:spacing w:after="0"/>
              <w:rPr>
                <w:rFonts w:ascii="Arial" w:hAnsi="Arial" w:cs="Arial"/>
                <w:sz w:val="20"/>
              </w:rPr>
            </w:pPr>
          </w:p>
          <w:p w14:paraId="6571453F" w14:textId="77777777" w:rsidR="00FF016F" w:rsidRPr="00434FD0" w:rsidRDefault="00FF016F" w:rsidP="00FF016F">
            <w:pPr>
              <w:spacing w:after="0"/>
              <w:rPr>
                <w:rFonts w:ascii="Arial" w:hAnsi="Arial" w:cs="Arial"/>
                <w:b/>
                <w:sz w:val="20"/>
              </w:rPr>
            </w:pPr>
            <w:r w:rsidRPr="00434FD0">
              <w:rPr>
                <w:rFonts w:ascii="Arial" w:hAnsi="Arial" w:cs="Arial"/>
                <w:b/>
                <w:sz w:val="20"/>
              </w:rPr>
              <w:t>4.1</w:t>
            </w:r>
            <w:r w:rsidRPr="00434FD0">
              <w:rPr>
                <w:rFonts w:ascii="Arial" w:hAnsi="Arial" w:cs="Arial"/>
                <w:b/>
                <w:sz w:val="20"/>
              </w:rPr>
              <w:tab/>
              <w:t>Applicable national standards (eg NICE)</w:t>
            </w:r>
          </w:p>
          <w:p w14:paraId="457A7739" w14:textId="77777777" w:rsidR="00FF016F" w:rsidRPr="00434FD0" w:rsidRDefault="00FF016F" w:rsidP="00FF016F">
            <w:pPr>
              <w:spacing w:after="0"/>
              <w:rPr>
                <w:rFonts w:ascii="Arial" w:hAnsi="Arial" w:cs="Arial"/>
                <w:sz w:val="20"/>
              </w:rPr>
            </w:pPr>
          </w:p>
          <w:p w14:paraId="063CB0C9" w14:textId="77777777" w:rsidR="00FF016F" w:rsidRPr="00434FD0" w:rsidRDefault="00FF016F" w:rsidP="00FF016F">
            <w:pPr>
              <w:spacing w:after="0"/>
              <w:ind w:left="743" w:hanging="743"/>
              <w:rPr>
                <w:rFonts w:ascii="Arial" w:eastAsia="MS Mincho" w:hAnsi="Arial" w:cs="Arial"/>
                <w:sz w:val="20"/>
              </w:rPr>
            </w:pPr>
            <w:r w:rsidRPr="00434FD0">
              <w:rPr>
                <w:rFonts w:ascii="Arial" w:eastAsia="MS Mincho" w:hAnsi="Arial" w:cs="Arial"/>
                <w:sz w:val="20"/>
              </w:rPr>
              <w:t xml:space="preserve">4.1.1     As stated in paragraphs SC2 (Regulatory Requirements) and SC3 (Service Standards) the Provider is required to adhere to all national standards as issued from time to time by any relevant Regulatory and Statutory bodies including guidance issued by appropriate competent bodies (eg Royal Colleges). </w:t>
            </w:r>
          </w:p>
          <w:p w14:paraId="6156B1C9" w14:textId="77777777" w:rsidR="00FF016F" w:rsidRPr="00434FD0" w:rsidRDefault="00FF016F" w:rsidP="00FF016F">
            <w:pPr>
              <w:spacing w:after="0"/>
              <w:rPr>
                <w:rFonts w:ascii="Arial" w:hAnsi="Arial" w:cs="Arial"/>
                <w:sz w:val="20"/>
              </w:rPr>
            </w:pPr>
          </w:p>
          <w:p w14:paraId="55EF50A6" w14:textId="77777777" w:rsidR="00FF016F" w:rsidRPr="00434FD0" w:rsidRDefault="00FF016F" w:rsidP="00FF016F">
            <w:pPr>
              <w:spacing w:after="0"/>
              <w:ind w:left="743" w:hanging="743"/>
              <w:rPr>
                <w:rFonts w:ascii="Arial" w:hAnsi="Arial" w:cs="Arial"/>
                <w:b/>
                <w:sz w:val="20"/>
              </w:rPr>
            </w:pPr>
            <w:r w:rsidRPr="00434FD0">
              <w:rPr>
                <w:rFonts w:ascii="Arial" w:hAnsi="Arial" w:cs="Arial"/>
                <w:b/>
                <w:sz w:val="20"/>
              </w:rPr>
              <w:t>4.2</w:t>
            </w:r>
            <w:r w:rsidRPr="00434FD0">
              <w:rPr>
                <w:rFonts w:ascii="Arial" w:hAnsi="Arial" w:cs="Arial"/>
                <w:b/>
                <w:sz w:val="20"/>
              </w:rPr>
              <w:tab/>
              <w:t>Applicable local standards</w:t>
            </w:r>
          </w:p>
          <w:p w14:paraId="58F5C7F8" w14:textId="77777777" w:rsidR="00FF016F" w:rsidRPr="00434FD0" w:rsidRDefault="00FF016F" w:rsidP="00FF016F">
            <w:pPr>
              <w:spacing w:after="0"/>
              <w:ind w:left="743" w:hanging="743"/>
              <w:rPr>
                <w:rFonts w:ascii="Arial" w:hAnsi="Arial" w:cs="Arial"/>
                <w:sz w:val="20"/>
              </w:rPr>
            </w:pPr>
          </w:p>
          <w:p w14:paraId="680562DD" w14:textId="71C6BADE" w:rsidR="00FF016F" w:rsidRPr="00434FD0" w:rsidRDefault="00FF016F" w:rsidP="00FF016F">
            <w:pPr>
              <w:spacing w:after="0"/>
              <w:ind w:left="743" w:hanging="743"/>
              <w:rPr>
                <w:rFonts w:ascii="Arial" w:hAnsi="Arial" w:cs="Arial"/>
                <w:sz w:val="20"/>
              </w:rPr>
            </w:pPr>
            <w:r w:rsidRPr="00434FD0">
              <w:rPr>
                <w:rFonts w:ascii="Arial" w:hAnsi="Arial" w:cs="Arial"/>
                <w:sz w:val="20"/>
              </w:rPr>
              <w:t>4.2.1</w:t>
            </w:r>
            <w:r w:rsidRPr="00434FD0">
              <w:rPr>
                <w:rFonts w:ascii="Arial" w:hAnsi="Arial" w:cs="Arial"/>
                <w:sz w:val="20"/>
              </w:rPr>
              <w:tab/>
              <w:t xml:space="preserve">The Provider will ensure all patients are seen within 2 working days of the referral from the GP or following contact with the </w:t>
            </w:r>
            <w:r w:rsidRPr="00415592">
              <w:rPr>
                <w:rFonts w:ascii="Arial" w:hAnsi="Arial" w:cs="Arial"/>
                <w:sz w:val="20"/>
              </w:rPr>
              <w:t>patient unless the patient requests a later appointment.</w:t>
            </w:r>
            <w:ins w:id="62" w:author="Windows User" w:date="2014-03-05T15:11:00Z">
              <w:r w:rsidR="000F28C8">
                <w:rPr>
                  <w:rFonts w:ascii="Arial" w:hAnsi="Arial" w:cs="Arial"/>
                  <w:sz w:val="20"/>
                </w:rPr>
                <w:t xml:space="preserve"> This standard does not apply to patients requiring repeat glaucoma testing.</w:t>
              </w:r>
            </w:ins>
            <w:r w:rsidRPr="00434FD0">
              <w:rPr>
                <w:rFonts w:ascii="Arial" w:hAnsi="Arial" w:cs="Arial"/>
                <w:sz w:val="20"/>
              </w:rPr>
              <w:t xml:space="preserve"> </w:t>
            </w:r>
          </w:p>
          <w:p w14:paraId="31AE9619" w14:textId="77777777" w:rsidR="00FF016F" w:rsidRPr="00434FD0" w:rsidRDefault="00FF016F" w:rsidP="00FF016F">
            <w:pPr>
              <w:spacing w:after="0"/>
              <w:ind w:left="743" w:hanging="743"/>
              <w:rPr>
                <w:rFonts w:ascii="Arial" w:hAnsi="Arial" w:cs="Arial"/>
                <w:sz w:val="20"/>
              </w:rPr>
            </w:pPr>
          </w:p>
          <w:p w14:paraId="11C10072" w14:textId="77777777" w:rsidR="00FF016F" w:rsidRPr="00415592" w:rsidRDefault="00FF016F" w:rsidP="00FF016F">
            <w:pPr>
              <w:spacing w:after="0"/>
              <w:ind w:left="743" w:hanging="743"/>
              <w:rPr>
                <w:rFonts w:ascii="Arial" w:hAnsi="Arial" w:cs="Arial"/>
                <w:sz w:val="20"/>
              </w:rPr>
            </w:pPr>
            <w:r w:rsidRPr="00434FD0">
              <w:rPr>
                <w:rFonts w:ascii="Arial" w:hAnsi="Arial" w:cs="Arial"/>
                <w:sz w:val="20"/>
              </w:rPr>
              <w:t>4.2.2</w:t>
            </w:r>
            <w:r w:rsidRPr="00434FD0">
              <w:rPr>
                <w:rFonts w:ascii="Arial" w:hAnsi="Arial" w:cs="Arial"/>
                <w:sz w:val="20"/>
              </w:rPr>
              <w:tab/>
              <w:t xml:space="preserve">The Provider </w:t>
            </w:r>
            <w:r w:rsidRPr="00415592">
              <w:rPr>
                <w:rFonts w:ascii="Arial" w:hAnsi="Arial" w:cs="Arial"/>
                <w:sz w:val="20"/>
              </w:rPr>
              <w:t xml:space="preserve">must provide a written communication on the outcome of a consultation carried out under this scheme. This must </w:t>
            </w:r>
            <w:r>
              <w:rPr>
                <w:rFonts w:ascii="Arial" w:hAnsi="Arial" w:cs="Arial"/>
                <w:sz w:val="20"/>
              </w:rPr>
              <w:t xml:space="preserve">be </w:t>
            </w:r>
            <w:r w:rsidRPr="00415592">
              <w:rPr>
                <w:rFonts w:ascii="Arial" w:hAnsi="Arial" w:cs="Arial"/>
                <w:sz w:val="20"/>
              </w:rPr>
              <w:t xml:space="preserve">sent or faxed to the patient’s GP within 3 working days of the Provider seeing the patient. In the case of urgent referrals to secondary care the initial communication with the </w:t>
            </w:r>
            <w:r>
              <w:rPr>
                <w:rFonts w:ascii="Arial" w:hAnsi="Arial" w:cs="Arial"/>
                <w:sz w:val="20"/>
              </w:rPr>
              <w:t>HES</w:t>
            </w:r>
            <w:r w:rsidRPr="00415592">
              <w:rPr>
                <w:rFonts w:ascii="Arial" w:hAnsi="Arial" w:cs="Arial"/>
                <w:sz w:val="20"/>
              </w:rPr>
              <w:t xml:space="preserve"> will </w:t>
            </w:r>
            <w:r w:rsidRPr="00415592">
              <w:rPr>
                <w:rFonts w:ascii="Arial" w:hAnsi="Arial" w:cs="Arial"/>
                <w:sz w:val="20"/>
              </w:rPr>
              <w:lastRenderedPageBreak/>
              <w:t>be by telephone but this must be followed up by a communication in writing (a legible fax would constitute a written communication).</w:t>
            </w:r>
          </w:p>
          <w:p w14:paraId="343AD434" w14:textId="77777777" w:rsidR="00FF016F" w:rsidRPr="00415592" w:rsidRDefault="00FF016F" w:rsidP="00FF016F">
            <w:pPr>
              <w:spacing w:after="0"/>
              <w:ind w:left="743" w:hanging="743"/>
              <w:rPr>
                <w:rFonts w:ascii="Arial" w:hAnsi="Arial" w:cs="Arial"/>
                <w:sz w:val="20"/>
              </w:rPr>
            </w:pPr>
          </w:p>
          <w:p w14:paraId="4FEBB0F9"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4.2.3     The Provider will ensure all referrals to secondary care are made within 2 working days. Urgent referrals must be made the same day.</w:t>
            </w:r>
          </w:p>
          <w:p w14:paraId="1FF11162"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 xml:space="preserve"> </w:t>
            </w:r>
          </w:p>
          <w:p w14:paraId="7E3496AB"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4.2.4</w:t>
            </w:r>
            <w:r w:rsidRPr="00415592">
              <w:rPr>
                <w:rFonts w:ascii="Arial" w:hAnsi="Arial" w:cs="Arial"/>
                <w:sz w:val="20"/>
              </w:rPr>
              <w:tab/>
              <w:t>The Provider is also required to have a written infection control and decontamination policy which all performers are familiar with and understand. This should comply with guidance issued by the College of Optometrists.</w:t>
            </w:r>
          </w:p>
          <w:p w14:paraId="4285158F" w14:textId="77777777" w:rsidR="00FF016F" w:rsidRPr="00415592" w:rsidRDefault="00FF016F" w:rsidP="00FF016F">
            <w:pPr>
              <w:spacing w:after="0"/>
              <w:ind w:left="743" w:hanging="743"/>
              <w:rPr>
                <w:rFonts w:ascii="Arial" w:hAnsi="Arial" w:cs="Arial"/>
                <w:sz w:val="20"/>
              </w:rPr>
            </w:pPr>
          </w:p>
          <w:p w14:paraId="0698D71C" w14:textId="77777777" w:rsidR="00FF016F" w:rsidRPr="00434FD0" w:rsidRDefault="00FF016F" w:rsidP="00FF016F">
            <w:pPr>
              <w:spacing w:after="0"/>
              <w:ind w:left="743" w:hanging="743"/>
              <w:rPr>
                <w:rFonts w:ascii="Arial" w:hAnsi="Arial" w:cs="Arial"/>
                <w:sz w:val="20"/>
              </w:rPr>
            </w:pPr>
            <w:r w:rsidRPr="00415592">
              <w:rPr>
                <w:rFonts w:ascii="Arial" w:hAnsi="Arial" w:cs="Arial"/>
                <w:sz w:val="20"/>
              </w:rPr>
              <w:t>4.2.5</w:t>
            </w:r>
            <w:r w:rsidRPr="00415592">
              <w:rPr>
                <w:rFonts w:ascii="Arial" w:hAnsi="Arial" w:cs="Arial"/>
                <w:sz w:val="20"/>
              </w:rPr>
              <w:tab/>
              <w:t>The Provider should comply with the CCG’s incident reporting scheme</w:t>
            </w:r>
          </w:p>
          <w:p w14:paraId="3080FD94" w14:textId="77777777" w:rsidR="00FF016F" w:rsidRPr="00434FD0" w:rsidRDefault="00FF016F" w:rsidP="00FF016F">
            <w:pPr>
              <w:spacing w:after="0"/>
              <w:ind w:left="743" w:hanging="743"/>
              <w:rPr>
                <w:rFonts w:ascii="Arial" w:hAnsi="Arial" w:cs="Arial"/>
                <w:sz w:val="20"/>
              </w:rPr>
            </w:pPr>
          </w:p>
          <w:p w14:paraId="5F8CD747" w14:textId="77777777" w:rsidR="00FF016F" w:rsidRPr="00434FD0" w:rsidRDefault="00FF016F" w:rsidP="00FF016F">
            <w:pPr>
              <w:spacing w:after="0"/>
              <w:ind w:left="743" w:hanging="743"/>
              <w:rPr>
                <w:rFonts w:ascii="Arial" w:hAnsi="Arial" w:cs="Arial"/>
                <w:sz w:val="20"/>
              </w:rPr>
            </w:pPr>
            <w:r w:rsidRPr="00434FD0">
              <w:rPr>
                <w:rFonts w:ascii="Arial" w:hAnsi="Arial" w:cs="Arial"/>
                <w:sz w:val="20"/>
              </w:rPr>
              <w:t>4.2.6</w:t>
            </w:r>
            <w:r w:rsidRPr="00434FD0">
              <w:rPr>
                <w:rFonts w:ascii="Arial" w:hAnsi="Arial" w:cs="Arial"/>
                <w:sz w:val="20"/>
              </w:rPr>
              <w:tab/>
              <w:t>The Provider must have access to the following equipment:</w:t>
            </w:r>
          </w:p>
          <w:p w14:paraId="392BA7B1" w14:textId="77777777" w:rsidR="00FF016F" w:rsidRPr="00434FD0" w:rsidRDefault="00FF016F" w:rsidP="00FF016F">
            <w:pPr>
              <w:spacing w:after="0"/>
              <w:ind w:left="743" w:hanging="743"/>
              <w:rPr>
                <w:rFonts w:ascii="Arial" w:hAnsi="Arial" w:cs="Arial"/>
                <w:sz w:val="20"/>
              </w:rPr>
            </w:pPr>
          </w:p>
          <w:p w14:paraId="5ACD1687" w14:textId="77777777" w:rsidR="00FF016F" w:rsidRPr="00415592" w:rsidRDefault="00FF016F" w:rsidP="00FF016F">
            <w:pPr>
              <w:spacing w:after="0"/>
              <w:ind w:left="1452" w:hanging="743"/>
              <w:rPr>
                <w:rFonts w:ascii="Arial" w:hAnsi="Arial" w:cs="Arial"/>
                <w:sz w:val="20"/>
              </w:rPr>
            </w:pPr>
            <w:r w:rsidRPr="00434FD0">
              <w:rPr>
                <w:rFonts w:ascii="Arial" w:hAnsi="Arial" w:cs="Arial"/>
                <w:sz w:val="20"/>
              </w:rPr>
              <w:t>•</w:t>
            </w:r>
            <w:r w:rsidRPr="00434FD0">
              <w:rPr>
                <w:rFonts w:ascii="Arial" w:hAnsi="Arial" w:cs="Arial"/>
                <w:sz w:val="20"/>
              </w:rPr>
              <w:tab/>
            </w:r>
            <w:r w:rsidRPr="00415592">
              <w:rPr>
                <w:rFonts w:ascii="Arial" w:hAnsi="Arial" w:cs="Arial"/>
                <w:sz w:val="20"/>
              </w:rPr>
              <w:t>Slit lamp</w:t>
            </w:r>
          </w:p>
          <w:p w14:paraId="08E62219"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Goldmann or PerkinsTonometer</w:t>
            </w:r>
          </w:p>
          <w:p w14:paraId="7FB6BF84"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Threshold-controlled electronic visual field testing equipment that produces a printed field plot</w:t>
            </w:r>
            <w:r>
              <w:rPr>
                <w:rFonts w:ascii="Arial" w:hAnsi="Arial" w:cs="Arial"/>
                <w:sz w:val="20"/>
              </w:rPr>
              <w:t xml:space="preserve"> </w:t>
            </w:r>
            <w:r w:rsidRPr="00FF016F">
              <w:rPr>
                <w:rFonts w:ascii="Arial" w:hAnsi="Arial" w:cs="Arial"/>
                <w:sz w:val="20"/>
              </w:rPr>
              <w:t>(Henson, Humphrey or equivalent)</w:t>
            </w:r>
          </w:p>
          <w:p w14:paraId="20DE3220"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 xml:space="preserve">Condensing lens (eg Volk lens) for binocular indirect ophthalmoscopy </w:t>
            </w:r>
          </w:p>
          <w:p w14:paraId="0735C32E"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            Direct ophthalmoscope for use with patients who cannot access the slit lamp</w:t>
            </w:r>
          </w:p>
          <w:p w14:paraId="348D6F1D"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Amsler chart</w:t>
            </w:r>
          </w:p>
          <w:p w14:paraId="30EC763D"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Epilation equipment</w:t>
            </w:r>
          </w:p>
          <w:p w14:paraId="3D119756" w14:textId="72DDD86F" w:rsidR="00FF016F" w:rsidRPr="00415592" w:rsidRDefault="00FF016F" w:rsidP="00FF016F">
            <w:pPr>
              <w:spacing w:after="0"/>
              <w:ind w:left="1452" w:hanging="743"/>
              <w:rPr>
                <w:rFonts w:ascii="Arial" w:hAnsi="Arial" w:cs="Arial"/>
                <w:sz w:val="20"/>
              </w:rPr>
            </w:pPr>
            <w:r w:rsidRPr="00415592">
              <w:rPr>
                <w:rFonts w:ascii="Arial" w:hAnsi="Arial" w:cs="Arial"/>
                <w:sz w:val="20"/>
              </w:rPr>
              <w:t>•</w:t>
            </w:r>
            <w:r w:rsidRPr="00415592">
              <w:rPr>
                <w:rFonts w:ascii="Arial" w:hAnsi="Arial" w:cs="Arial"/>
                <w:sz w:val="20"/>
              </w:rPr>
              <w:tab/>
              <w:t>Diagnostic drugs (mydriat</w:t>
            </w:r>
            <w:r>
              <w:rPr>
                <w:rFonts w:ascii="Arial" w:hAnsi="Arial" w:cs="Arial"/>
                <w:sz w:val="20"/>
              </w:rPr>
              <w:t>ics, stains, local anaesthetics</w:t>
            </w:r>
            <w:r w:rsidRPr="00415592">
              <w:rPr>
                <w:rFonts w:ascii="Arial" w:hAnsi="Arial" w:cs="Arial"/>
                <w:sz w:val="20"/>
              </w:rPr>
              <w:t>)</w:t>
            </w:r>
            <w:r>
              <w:rPr>
                <w:rFonts w:ascii="Arial" w:hAnsi="Arial" w:cs="Arial"/>
                <w:sz w:val="20"/>
                <w:highlight w:val="green"/>
              </w:rPr>
              <w:t xml:space="preserve">      </w:t>
            </w:r>
          </w:p>
          <w:p w14:paraId="66E78D97" w14:textId="77777777" w:rsidR="00FF016F" w:rsidRPr="00415592" w:rsidRDefault="00FF016F" w:rsidP="00FF016F">
            <w:pPr>
              <w:spacing w:after="0"/>
              <w:ind w:left="1452" w:hanging="743"/>
              <w:rPr>
                <w:rFonts w:ascii="Arial" w:hAnsi="Arial" w:cs="Arial"/>
                <w:sz w:val="20"/>
              </w:rPr>
            </w:pPr>
            <w:r w:rsidRPr="00415592">
              <w:rPr>
                <w:rFonts w:ascii="Arial" w:hAnsi="Arial" w:cs="Arial"/>
                <w:sz w:val="20"/>
              </w:rPr>
              <w:t>•            Pachymeter preferable but not essential</w:t>
            </w:r>
          </w:p>
          <w:p w14:paraId="5C2FC168" w14:textId="77777777" w:rsidR="00FF016F" w:rsidRPr="00434FD0" w:rsidRDefault="00FF016F" w:rsidP="00FF016F">
            <w:pPr>
              <w:spacing w:after="0"/>
              <w:ind w:left="743" w:hanging="743"/>
              <w:rPr>
                <w:rFonts w:ascii="Arial" w:hAnsi="Arial" w:cs="Arial"/>
                <w:sz w:val="20"/>
              </w:rPr>
            </w:pPr>
          </w:p>
          <w:p w14:paraId="2F1B8DAC"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4.2.7</w:t>
            </w:r>
            <w:r w:rsidRPr="00415592">
              <w:rPr>
                <w:rFonts w:ascii="Arial" w:hAnsi="Arial" w:cs="Arial"/>
                <w:sz w:val="20"/>
              </w:rPr>
              <w:tab/>
              <w:t>The Provider must possess documentary evidence that the equipment used in the service is fully maintained and calibrated in line with the manufacturer’s instructions.</w:t>
            </w:r>
          </w:p>
          <w:p w14:paraId="4F16BF9F" w14:textId="77777777" w:rsidR="00FF016F" w:rsidRPr="00415592" w:rsidRDefault="00FF016F" w:rsidP="00FF016F">
            <w:pPr>
              <w:spacing w:after="0"/>
              <w:ind w:left="743" w:hanging="743"/>
              <w:rPr>
                <w:rFonts w:ascii="Arial" w:hAnsi="Arial" w:cs="Arial"/>
                <w:sz w:val="20"/>
              </w:rPr>
            </w:pPr>
          </w:p>
          <w:p w14:paraId="36C2232F"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4.2.8</w:t>
            </w:r>
            <w:r w:rsidRPr="00415592">
              <w:rPr>
                <w:rFonts w:ascii="Arial" w:hAnsi="Arial" w:cs="Arial"/>
                <w:sz w:val="20"/>
              </w:rPr>
              <w:tab/>
              <w:t>Performers must have achieved level 2 Quality in Optometry Standards and possess a minimum of 3 years post qualification experience.</w:t>
            </w:r>
          </w:p>
          <w:p w14:paraId="50CC958B" w14:textId="77777777" w:rsidR="00FF016F" w:rsidRPr="00415592" w:rsidRDefault="00FF016F" w:rsidP="00FF016F">
            <w:pPr>
              <w:spacing w:after="0"/>
              <w:ind w:left="743" w:hanging="743"/>
              <w:rPr>
                <w:rFonts w:ascii="Arial" w:hAnsi="Arial" w:cs="Arial"/>
                <w:sz w:val="20"/>
              </w:rPr>
            </w:pPr>
          </w:p>
          <w:p w14:paraId="5391DCAC"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 xml:space="preserve">4.2.9      All performers must be proficient in the use of the techniques required by this scheme (including but not limited to the use applanation tonometry) and must have the qualifications and experience required to deliver this service.   </w:t>
            </w:r>
          </w:p>
          <w:p w14:paraId="1DCB90E5" w14:textId="77777777" w:rsidR="00FF016F" w:rsidRPr="00415592" w:rsidRDefault="00FF016F" w:rsidP="00FF016F">
            <w:pPr>
              <w:spacing w:after="0"/>
              <w:ind w:left="743" w:hanging="743"/>
              <w:rPr>
                <w:rFonts w:ascii="Arial" w:hAnsi="Arial" w:cs="Arial"/>
                <w:sz w:val="20"/>
              </w:rPr>
            </w:pPr>
          </w:p>
          <w:p w14:paraId="258275F0" w14:textId="77777777" w:rsidR="00FF016F" w:rsidRPr="00434FD0" w:rsidRDefault="00FF016F" w:rsidP="00FF016F">
            <w:pPr>
              <w:spacing w:after="0"/>
              <w:ind w:left="743" w:hanging="743"/>
              <w:rPr>
                <w:rFonts w:ascii="Arial" w:hAnsi="Arial" w:cs="Arial"/>
                <w:sz w:val="20"/>
              </w:rPr>
            </w:pPr>
            <w:r w:rsidRPr="00415592">
              <w:rPr>
                <w:rFonts w:ascii="Arial" w:hAnsi="Arial" w:cs="Arial"/>
                <w:sz w:val="20"/>
              </w:rPr>
              <w:t>4.2.10</w:t>
            </w:r>
            <w:r w:rsidRPr="00415592">
              <w:rPr>
                <w:rFonts w:ascii="Arial" w:hAnsi="Arial" w:cs="Arial"/>
                <w:sz w:val="20"/>
              </w:rPr>
              <w:tab/>
              <w:t>The Provider will be required to demonstrate that their Performers have appropriate</w:t>
            </w:r>
            <w:r w:rsidRPr="00415592">
              <w:rPr>
                <w:rFonts w:ascii="Arial" w:hAnsi="Arial" w:cs="Arial"/>
                <w:strike/>
                <w:sz w:val="20"/>
              </w:rPr>
              <w:t xml:space="preserve"> </w:t>
            </w:r>
            <w:r w:rsidRPr="00415592">
              <w:rPr>
                <w:rFonts w:ascii="Arial" w:hAnsi="Arial" w:cs="Arial"/>
                <w:sz w:val="20"/>
              </w:rPr>
              <w:t>continuing educational training. The Commissioner may require the provider to submit evidence of this training by supplying, on request, a copy of their Performers</w:t>
            </w:r>
            <w:r>
              <w:rPr>
                <w:rFonts w:ascii="Arial" w:hAnsi="Arial" w:cs="Arial"/>
                <w:sz w:val="20"/>
              </w:rPr>
              <w:t>’</w:t>
            </w:r>
            <w:r w:rsidRPr="00415592">
              <w:rPr>
                <w:rFonts w:ascii="Arial" w:hAnsi="Arial" w:cs="Arial"/>
                <w:sz w:val="20"/>
              </w:rPr>
              <w:t xml:space="preserve"> CET over the past 3 years</w:t>
            </w:r>
            <w:r w:rsidRPr="00434FD0">
              <w:rPr>
                <w:rFonts w:ascii="Arial" w:hAnsi="Arial" w:cs="Arial"/>
                <w:sz w:val="20"/>
              </w:rPr>
              <w:t xml:space="preserve"> </w:t>
            </w:r>
          </w:p>
          <w:p w14:paraId="18F33C60" w14:textId="77777777" w:rsidR="00FF016F" w:rsidRPr="00434FD0" w:rsidRDefault="00FF016F" w:rsidP="00FF016F">
            <w:pPr>
              <w:spacing w:after="0"/>
              <w:ind w:left="743" w:hanging="743"/>
              <w:rPr>
                <w:rFonts w:ascii="Arial" w:hAnsi="Arial" w:cs="Arial"/>
                <w:sz w:val="20"/>
              </w:rPr>
            </w:pPr>
          </w:p>
          <w:p w14:paraId="465FED97"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4.2.11</w:t>
            </w:r>
            <w:r w:rsidRPr="00415592">
              <w:rPr>
                <w:rFonts w:ascii="Arial" w:hAnsi="Arial" w:cs="Arial"/>
                <w:sz w:val="20"/>
              </w:rPr>
              <w:tab/>
              <w:t>The Provider must ensure all Performers involved in the delivery of this service attend any training events specifically arranged to support this scheme.</w:t>
            </w:r>
          </w:p>
          <w:p w14:paraId="692A94F7" w14:textId="77777777" w:rsidR="00FF016F" w:rsidRPr="00415592" w:rsidRDefault="00FF016F" w:rsidP="00FF016F">
            <w:pPr>
              <w:spacing w:after="0"/>
              <w:ind w:left="743" w:hanging="743"/>
              <w:rPr>
                <w:rFonts w:ascii="Arial" w:hAnsi="Arial" w:cs="Arial"/>
                <w:sz w:val="20"/>
              </w:rPr>
            </w:pPr>
          </w:p>
          <w:p w14:paraId="21A1C324" w14:textId="77777777" w:rsidR="00FF016F" w:rsidRPr="00415592" w:rsidRDefault="00FF016F" w:rsidP="00FF016F">
            <w:pPr>
              <w:spacing w:after="0"/>
              <w:ind w:left="743" w:hanging="743"/>
              <w:rPr>
                <w:rFonts w:ascii="Arial" w:hAnsi="Arial" w:cs="Arial"/>
                <w:sz w:val="20"/>
              </w:rPr>
            </w:pPr>
            <w:r w:rsidRPr="00415592">
              <w:rPr>
                <w:rFonts w:ascii="Arial" w:hAnsi="Arial" w:cs="Arial"/>
                <w:sz w:val="20"/>
              </w:rPr>
              <w:t>4.2.12</w:t>
            </w:r>
            <w:r w:rsidRPr="00415592">
              <w:rPr>
                <w:rFonts w:ascii="Arial" w:hAnsi="Arial" w:cs="Arial"/>
                <w:sz w:val="20"/>
              </w:rPr>
              <w:tab/>
              <w:t xml:space="preserve">The Provider is required to ensure their </w:t>
            </w:r>
            <w:r>
              <w:rPr>
                <w:rFonts w:ascii="Arial" w:hAnsi="Arial" w:cs="Arial"/>
                <w:sz w:val="20"/>
              </w:rPr>
              <w:t>P</w:t>
            </w:r>
            <w:r w:rsidRPr="00415592">
              <w:rPr>
                <w:rFonts w:ascii="Arial" w:hAnsi="Arial" w:cs="Arial"/>
                <w:sz w:val="20"/>
              </w:rPr>
              <w:t>erformers attend peer review groups as organised by the Provider to discuss the scheme, variations in activity and to examine sample case studies</w:t>
            </w:r>
          </w:p>
          <w:p w14:paraId="55C7F5C6" w14:textId="77777777" w:rsidR="00FF016F" w:rsidRPr="00415592" w:rsidRDefault="00FF016F" w:rsidP="00FF016F">
            <w:pPr>
              <w:spacing w:after="0"/>
              <w:ind w:left="743" w:hanging="743"/>
              <w:rPr>
                <w:rFonts w:ascii="Arial" w:hAnsi="Arial" w:cs="Arial"/>
                <w:sz w:val="20"/>
              </w:rPr>
            </w:pPr>
          </w:p>
          <w:p w14:paraId="732C8185" w14:textId="77777777" w:rsidR="00FF016F" w:rsidRPr="00512021" w:rsidRDefault="00FF016F" w:rsidP="00FF016F">
            <w:pPr>
              <w:spacing w:after="0"/>
              <w:rPr>
                <w:rFonts w:ascii="Arial" w:hAnsi="Arial" w:cs="Arial"/>
                <w:sz w:val="20"/>
              </w:rPr>
            </w:pPr>
          </w:p>
        </w:tc>
      </w:tr>
      <w:tr w:rsidR="00FF016F" w:rsidRPr="00B5552C" w14:paraId="48D6D741" w14:textId="77777777" w:rsidTr="00C059DF">
        <w:tc>
          <w:tcPr>
            <w:tcW w:w="8414" w:type="dxa"/>
            <w:shd w:val="clear" w:color="auto" w:fill="A6A6A6" w:themeFill="background1" w:themeFillShade="A6"/>
          </w:tcPr>
          <w:p w14:paraId="6203DA34" w14:textId="77777777" w:rsidR="00FF016F" w:rsidRPr="00B5552C" w:rsidRDefault="00FF016F" w:rsidP="00FF016F">
            <w:pPr>
              <w:spacing w:after="0" w:line="276" w:lineRule="auto"/>
              <w:rPr>
                <w:rFonts w:ascii="Arial" w:hAnsi="Arial" w:cs="Arial"/>
                <w:b/>
                <w:color w:val="F79646"/>
              </w:rPr>
            </w:pPr>
            <w:r w:rsidRPr="00B5552C">
              <w:rPr>
                <w:rFonts w:ascii="Arial" w:hAnsi="Arial" w:cs="Arial"/>
                <w:b/>
                <w:color w:val="F79646"/>
              </w:rPr>
              <w:lastRenderedPageBreak/>
              <w:t>5.</w:t>
            </w:r>
            <w:r w:rsidRPr="00B5552C">
              <w:rPr>
                <w:rFonts w:ascii="Arial" w:hAnsi="Arial" w:cs="Arial"/>
                <w:b/>
                <w:color w:val="F79646"/>
              </w:rPr>
              <w:tab/>
            </w:r>
            <w:r>
              <w:rPr>
                <w:rFonts w:ascii="Arial" w:hAnsi="Arial" w:cs="Arial"/>
                <w:b/>
                <w:color w:val="F79646"/>
              </w:rPr>
              <w:t>Applicable</w:t>
            </w:r>
            <w:r w:rsidRPr="00B5552C">
              <w:rPr>
                <w:rFonts w:ascii="Arial" w:hAnsi="Arial" w:cs="Arial"/>
                <w:b/>
                <w:color w:val="F79646"/>
              </w:rPr>
              <w:t xml:space="preserve"> quality requirements and CQUIN goals</w:t>
            </w:r>
          </w:p>
        </w:tc>
      </w:tr>
      <w:tr w:rsidR="00FF016F" w:rsidRPr="00512021" w14:paraId="31A43625" w14:textId="77777777" w:rsidTr="00C059DF">
        <w:tc>
          <w:tcPr>
            <w:tcW w:w="8414" w:type="dxa"/>
            <w:tcBorders>
              <w:bottom w:val="single" w:sz="4" w:space="0" w:color="auto"/>
            </w:tcBorders>
            <w:shd w:val="clear" w:color="auto" w:fill="auto"/>
          </w:tcPr>
          <w:p w14:paraId="750CB4B2" w14:textId="77777777" w:rsidR="00FF016F" w:rsidRPr="00434FD0" w:rsidRDefault="00FF016F" w:rsidP="00FF016F">
            <w:pPr>
              <w:spacing w:after="0"/>
              <w:rPr>
                <w:rFonts w:ascii="Arial" w:hAnsi="Arial" w:cs="Arial"/>
                <w:sz w:val="20"/>
              </w:rPr>
            </w:pPr>
          </w:p>
          <w:p w14:paraId="037D19F0" w14:textId="77777777" w:rsidR="00FF016F" w:rsidRPr="00434FD0" w:rsidRDefault="00FF016F" w:rsidP="00FF016F">
            <w:pPr>
              <w:pStyle w:val="ListParagraph"/>
              <w:numPr>
                <w:ilvl w:val="1"/>
                <w:numId w:val="11"/>
              </w:numPr>
              <w:ind w:left="743" w:hanging="743"/>
              <w:rPr>
                <w:rFonts w:ascii="Arial" w:hAnsi="Arial" w:cs="Arial"/>
                <w:b/>
                <w:sz w:val="20"/>
                <w:szCs w:val="20"/>
              </w:rPr>
            </w:pPr>
            <w:r w:rsidRPr="00434FD0">
              <w:rPr>
                <w:rFonts w:ascii="Arial" w:hAnsi="Arial" w:cs="Arial"/>
                <w:b/>
                <w:sz w:val="20"/>
                <w:szCs w:val="20"/>
              </w:rPr>
              <w:t>Applicable quality requirements (See Schedule 4 Parts A-D)</w:t>
            </w:r>
          </w:p>
          <w:p w14:paraId="7158B6AB" w14:textId="77777777" w:rsidR="00FF016F" w:rsidRPr="00434FD0" w:rsidRDefault="00FF016F" w:rsidP="00FF016F">
            <w:pPr>
              <w:pStyle w:val="ListParagraph"/>
              <w:ind w:left="743"/>
              <w:rPr>
                <w:rFonts w:ascii="Arial" w:hAnsi="Arial" w:cs="Arial"/>
                <w:b/>
                <w:sz w:val="20"/>
                <w:szCs w:val="20"/>
              </w:rPr>
            </w:pPr>
          </w:p>
          <w:p w14:paraId="7364BDF2" w14:textId="77777777" w:rsidR="00FF016F" w:rsidRPr="00434FD0" w:rsidRDefault="00FF016F" w:rsidP="00FF016F">
            <w:pPr>
              <w:pStyle w:val="ListParagraph"/>
              <w:numPr>
                <w:ilvl w:val="1"/>
                <w:numId w:val="11"/>
              </w:numPr>
              <w:ind w:left="743" w:hanging="743"/>
              <w:rPr>
                <w:rFonts w:ascii="Arial" w:hAnsi="Arial" w:cs="Arial"/>
                <w:b/>
                <w:sz w:val="20"/>
                <w:szCs w:val="20"/>
              </w:rPr>
            </w:pPr>
            <w:r w:rsidRPr="00434FD0">
              <w:rPr>
                <w:rFonts w:ascii="Arial" w:hAnsi="Arial" w:cs="Arial"/>
                <w:b/>
                <w:sz w:val="20"/>
                <w:szCs w:val="20"/>
              </w:rPr>
              <w:t>Applicable CQUIN goals (See Schedule 4 Part E)</w:t>
            </w:r>
          </w:p>
          <w:p w14:paraId="7AD7E89E" w14:textId="77777777" w:rsidR="00FF016F" w:rsidRPr="00434FD0" w:rsidRDefault="00FF016F" w:rsidP="00FF016F">
            <w:pPr>
              <w:spacing w:after="0"/>
              <w:rPr>
                <w:rFonts w:ascii="Arial" w:hAnsi="Arial" w:cs="Arial"/>
                <w:sz w:val="20"/>
              </w:rPr>
            </w:pPr>
          </w:p>
          <w:p w14:paraId="4803F168" w14:textId="77777777" w:rsidR="00FF016F" w:rsidRDefault="00FF016F" w:rsidP="00FF016F">
            <w:pPr>
              <w:spacing w:after="0"/>
              <w:rPr>
                <w:rFonts w:ascii="Arial" w:hAnsi="Arial" w:cs="Arial"/>
                <w:sz w:val="20"/>
              </w:rPr>
            </w:pPr>
          </w:p>
          <w:p w14:paraId="539A619C" w14:textId="77777777" w:rsidR="00C42B44" w:rsidRDefault="00C42B44" w:rsidP="00FF016F">
            <w:pPr>
              <w:spacing w:after="0"/>
              <w:rPr>
                <w:rFonts w:ascii="Arial" w:hAnsi="Arial" w:cs="Arial"/>
                <w:sz w:val="20"/>
              </w:rPr>
            </w:pPr>
          </w:p>
          <w:p w14:paraId="649F6E4B" w14:textId="77777777" w:rsidR="00C42B44" w:rsidRDefault="00C42B44" w:rsidP="00FF016F">
            <w:pPr>
              <w:spacing w:after="0"/>
              <w:rPr>
                <w:rFonts w:ascii="Arial" w:hAnsi="Arial" w:cs="Arial"/>
                <w:sz w:val="20"/>
              </w:rPr>
            </w:pPr>
          </w:p>
          <w:p w14:paraId="53571E2B" w14:textId="77777777" w:rsidR="00C42B44" w:rsidRDefault="00C42B44" w:rsidP="00FF016F">
            <w:pPr>
              <w:spacing w:after="0"/>
              <w:rPr>
                <w:rFonts w:ascii="Arial" w:hAnsi="Arial" w:cs="Arial"/>
                <w:sz w:val="20"/>
              </w:rPr>
            </w:pPr>
          </w:p>
          <w:p w14:paraId="502D392D" w14:textId="77777777" w:rsidR="00C42B44" w:rsidRDefault="00C42B44" w:rsidP="00FF016F">
            <w:pPr>
              <w:spacing w:after="0"/>
              <w:rPr>
                <w:rFonts w:ascii="Arial" w:hAnsi="Arial" w:cs="Arial"/>
                <w:sz w:val="20"/>
              </w:rPr>
            </w:pPr>
          </w:p>
          <w:p w14:paraId="71F76037" w14:textId="77777777" w:rsidR="00C42B44" w:rsidRDefault="00C42B44" w:rsidP="00FF016F">
            <w:pPr>
              <w:spacing w:after="0"/>
              <w:rPr>
                <w:rFonts w:ascii="Arial" w:hAnsi="Arial" w:cs="Arial"/>
                <w:sz w:val="20"/>
              </w:rPr>
            </w:pPr>
          </w:p>
          <w:p w14:paraId="3A331B43" w14:textId="77777777" w:rsidR="00C42B44" w:rsidRDefault="00C42B44" w:rsidP="00FF016F">
            <w:pPr>
              <w:spacing w:after="0"/>
              <w:rPr>
                <w:rFonts w:ascii="Arial" w:hAnsi="Arial" w:cs="Arial"/>
                <w:sz w:val="20"/>
              </w:rPr>
            </w:pPr>
          </w:p>
          <w:p w14:paraId="55A9A7CA" w14:textId="77777777" w:rsidR="00C42B44" w:rsidRDefault="00C42B44" w:rsidP="00FF016F">
            <w:pPr>
              <w:spacing w:after="0"/>
              <w:rPr>
                <w:rFonts w:ascii="Arial" w:hAnsi="Arial" w:cs="Arial"/>
                <w:sz w:val="20"/>
              </w:rPr>
            </w:pPr>
          </w:p>
          <w:p w14:paraId="6896D10A" w14:textId="77777777" w:rsidR="00C42B44" w:rsidRPr="00434FD0" w:rsidRDefault="00C42B44" w:rsidP="00FF016F">
            <w:pPr>
              <w:spacing w:after="0"/>
              <w:rPr>
                <w:rFonts w:ascii="Arial" w:hAnsi="Arial" w:cs="Arial"/>
                <w:sz w:val="20"/>
              </w:rPr>
            </w:pPr>
          </w:p>
          <w:p w14:paraId="5A50EDEF" w14:textId="77777777" w:rsidR="00FF016F" w:rsidRPr="00390A2D" w:rsidRDefault="00FF016F" w:rsidP="00FF016F">
            <w:pPr>
              <w:spacing w:after="0"/>
              <w:rPr>
                <w:rFonts w:ascii="Arial" w:hAnsi="Arial" w:cs="Arial"/>
                <w:color w:val="009966"/>
                <w:sz w:val="20"/>
              </w:rPr>
            </w:pPr>
          </w:p>
          <w:p w14:paraId="6DC4CAC7" w14:textId="77777777" w:rsidR="00FF016F" w:rsidRPr="00512021" w:rsidRDefault="00FF016F" w:rsidP="00FF016F">
            <w:pPr>
              <w:spacing w:after="0"/>
              <w:rPr>
                <w:rFonts w:ascii="Arial" w:hAnsi="Arial" w:cs="Arial"/>
                <w:sz w:val="20"/>
              </w:rPr>
            </w:pPr>
          </w:p>
        </w:tc>
      </w:tr>
      <w:tr w:rsidR="00FF016F" w:rsidRPr="00B5552C" w14:paraId="2A54810E" w14:textId="77777777" w:rsidTr="00C059DF">
        <w:tc>
          <w:tcPr>
            <w:tcW w:w="8414" w:type="dxa"/>
            <w:shd w:val="clear" w:color="auto" w:fill="A6A6A6" w:themeFill="background1" w:themeFillShade="A6"/>
          </w:tcPr>
          <w:p w14:paraId="03BDFB0B" w14:textId="77777777" w:rsidR="00FF016F" w:rsidRPr="00B5552C" w:rsidRDefault="00FF016F" w:rsidP="00FF016F">
            <w:pPr>
              <w:spacing w:after="0" w:line="276" w:lineRule="auto"/>
              <w:rPr>
                <w:rFonts w:ascii="Arial" w:hAnsi="Arial" w:cs="Arial"/>
                <w:b/>
                <w:color w:val="F79646"/>
              </w:rPr>
            </w:pPr>
            <w:r w:rsidRPr="00C059DF">
              <w:rPr>
                <w:rFonts w:ascii="Arial" w:hAnsi="Arial" w:cs="Arial"/>
                <w:b/>
                <w:color w:val="F79646" w:themeColor="accent6"/>
              </w:rPr>
              <w:lastRenderedPageBreak/>
              <w:t>6.</w:t>
            </w:r>
            <w:r w:rsidRPr="00C059DF">
              <w:rPr>
                <w:rFonts w:ascii="Arial" w:hAnsi="Arial" w:cs="Arial"/>
                <w:b/>
                <w:color w:val="F79646" w:themeColor="accent6"/>
              </w:rPr>
              <w:tab/>
              <w:t>Location of Provider Premises</w:t>
            </w:r>
          </w:p>
        </w:tc>
      </w:tr>
      <w:tr w:rsidR="00FF016F" w:rsidRPr="00512021" w14:paraId="555FBCB1" w14:textId="77777777" w:rsidTr="00FF016F">
        <w:tc>
          <w:tcPr>
            <w:tcW w:w="8414" w:type="dxa"/>
            <w:tcBorders>
              <w:bottom w:val="single" w:sz="4" w:space="0" w:color="auto"/>
            </w:tcBorders>
            <w:shd w:val="clear" w:color="auto" w:fill="auto"/>
          </w:tcPr>
          <w:p w14:paraId="06E7C870" w14:textId="77777777" w:rsidR="00FF016F" w:rsidRDefault="00FF016F" w:rsidP="00FF016F">
            <w:pPr>
              <w:spacing w:after="0"/>
              <w:rPr>
                <w:rFonts w:ascii="Arial" w:hAnsi="Arial" w:cs="Arial"/>
                <w:sz w:val="20"/>
              </w:rPr>
            </w:pPr>
          </w:p>
          <w:p w14:paraId="050115B5" w14:textId="77777777" w:rsidR="00FF016F" w:rsidRPr="00BF653F" w:rsidRDefault="00FF016F" w:rsidP="00FF016F">
            <w:pPr>
              <w:spacing w:after="0"/>
              <w:rPr>
                <w:rFonts w:ascii="Arial" w:hAnsi="Arial" w:cs="Arial"/>
                <w:sz w:val="20"/>
              </w:rPr>
            </w:pPr>
            <w:r w:rsidRPr="00BF653F">
              <w:rPr>
                <w:rFonts w:ascii="Arial" w:hAnsi="Arial" w:cs="Arial"/>
                <w:sz w:val="20"/>
              </w:rPr>
              <w:t xml:space="preserve">6.1      Premises: </w:t>
            </w:r>
          </w:p>
          <w:p w14:paraId="15AA69E4" w14:textId="77777777" w:rsidR="00FF016F" w:rsidRPr="00BF653F" w:rsidRDefault="00FF016F" w:rsidP="00FF016F">
            <w:pPr>
              <w:spacing w:after="0"/>
              <w:rPr>
                <w:rFonts w:ascii="Arial" w:hAnsi="Arial" w:cs="Arial"/>
                <w:sz w:val="20"/>
              </w:rPr>
            </w:pPr>
          </w:p>
          <w:p w14:paraId="36CD5CC6" w14:textId="77777777" w:rsidR="00FF016F" w:rsidRPr="00390A2D" w:rsidRDefault="00FF016F" w:rsidP="00FF016F">
            <w:pPr>
              <w:spacing w:after="0"/>
              <w:rPr>
                <w:rFonts w:ascii="Arial" w:hAnsi="Arial" w:cs="Arial"/>
                <w:color w:val="009966"/>
                <w:sz w:val="20"/>
              </w:rPr>
            </w:pPr>
          </w:p>
          <w:p w14:paraId="146EBC6D" w14:textId="1481D378" w:rsidR="00FF016F" w:rsidRDefault="00FF016F" w:rsidP="00FF016F">
            <w:pPr>
              <w:spacing w:after="0"/>
              <w:rPr>
                <w:rFonts w:ascii="Arial" w:hAnsi="Arial" w:cs="Arial"/>
                <w:sz w:val="20"/>
              </w:rPr>
            </w:pPr>
            <w:r>
              <w:rPr>
                <w:rFonts w:ascii="Arial" w:hAnsi="Arial" w:cs="Arial"/>
                <w:color w:val="009966"/>
                <w:sz w:val="20"/>
              </w:rPr>
              <w:t xml:space="preserve"> </w:t>
            </w:r>
            <w:r w:rsidR="00C42B44">
              <w:rPr>
                <w:rFonts w:ascii="Arial" w:hAnsi="Arial" w:cs="Arial"/>
                <w:color w:val="009966"/>
                <w:sz w:val="20"/>
              </w:rPr>
              <w:object w:dxaOrig="1550" w:dyaOrig="991" w14:anchorId="715BBC3E">
                <v:shape id="_x0000_i1027" type="#_x0000_t75" style="width:77.25pt;height:49.5pt" o:ole="">
                  <v:imagedata r:id="rId23" o:title=""/>
                </v:shape>
                <o:OLEObject Type="Embed" ProgID="Excel.Sheet.12" ShapeID="_x0000_i1027" DrawAspect="Icon" ObjectID="_1459934730" r:id="rId24"/>
              </w:object>
            </w:r>
          </w:p>
          <w:p w14:paraId="0D7ED28A" w14:textId="77777777" w:rsidR="00FF016F" w:rsidRPr="00512021" w:rsidRDefault="00FF016F" w:rsidP="00FF016F">
            <w:pPr>
              <w:spacing w:after="0"/>
              <w:rPr>
                <w:rFonts w:ascii="Arial" w:hAnsi="Arial" w:cs="Arial"/>
                <w:sz w:val="20"/>
              </w:rPr>
            </w:pPr>
          </w:p>
        </w:tc>
      </w:tr>
      <w:tr w:rsidR="00FF016F" w:rsidRPr="00B5552C" w14:paraId="4BBEC56E" w14:textId="77777777" w:rsidTr="00FF016F">
        <w:tc>
          <w:tcPr>
            <w:tcW w:w="8414" w:type="dxa"/>
            <w:shd w:val="clear" w:color="auto" w:fill="808080" w:themeFill="background1" w:themeFillShade="80"/>
          </w:tcPr>
          <w:p w14:paraId="54D6B3DB" w14:textId="77777777" w:rsidR="00FF016F" w:rsidRPr="00B5552C" w:rsidRDefault="00FF016F" w:rsidP="00FF016F">
            <w:pPr>
              <w:spacing w:after="0" w:line="276" w:lineRule="auto"/>
              <w:rPr>
                <w:rFonts w:ascii="Arial" w:hAnsi="Arial" w:cs="Arial"/>
                <w:b/>
                <w:color w:val="FFFFFF"/>
              </w:rPr>
            </w:pPr>
            <w:r w:rsidRPr="00FF016F">
              <w:rPr>
                <w:rFonts w:ascii="Arial" w:hAnsi="Arial" w:cs="Arial"/>
                <w:b/>
                <w:color w:val="F79646" w:themeColor="accent6"/>
              </w:rPr>
              <w:t>7.</w:t>
            </w:r>
            <w:r w:rsidRPr="00FF016F">
              <w:rPr>
                <w:rFonts w:ascii="Arial" w:hAnsi="Arial" w:cs="Arial"/>
                <w:b/>
                <w:color w:val="F79646" w:themeColor="accent6"/>
              </w:rPr>
              <w:tab/>
              <w:t>Individual Service User Placement</w:t>
            </w:r>
          </w:p>
        </w:tc>
      </w:tr>
      <w:tr w:rsidR="00FF016F" w:rsidRPr="00512021" w14:paraId="1B464BA5" w14:textId="77777777" w:rsidTr="00FF016F">
        <w:tc>
          <w:tcPr>
            <w:tcW w:w="8414" w:type="dxa"/>
            <w:shd w:val="clear" w:color="auto" w:fill="auto"/>
          </w:tcPr>
          <w:p w14:paraId="70A8E3E0" w14:textId="77777777" w:rsidR="00FF016F" w:rsidRPr="00512021" w:rsidRDefault="00FF016F" w:rsidP="00FF016F">
            <w:pPr>
              <w:spacing w:after="0"/>
              <w:rPr>
                <w:rFonts w:ascii="Arial" w:hAnsi="Arial" w:cs="Arial"/>
                <w:sz w:val="20"/>
              </w:rPr>
            </w:pPr>
          </w:p>
          <w:p w14:paraId="1A3AFD31" w14:textId="77777777" w:rsidR="00FF016F" w:rsidRDefault="00FF016F" w:rsidP="00FF016F">
            <w:pPr>
              <w:spacing w:after="0"/>
              <w:rPr>
                <w:rFonts w:ascii="Arial" w:hAnsi="Arial" w:cs="Arial"/>
                <w:sz w:val="20"/>
              </w:rPr>
            </w:pPr>
          </w:p>
          <w:p w14:paraId="640FFB2B" w14:textId="77777777" w:rsidR="00FF016F" w:rsidRDefault="00FF016F" w:rsidP="00FF016F">
            <w:pPr>
              <w:spacing w:after="0"/>
              <w:rPr>
                <w:rFonts w:ascii="Arial" w:hAnsi="Arial" w:cs="Arial"/>
                <w:sz w:val="20"/>
              </w:rPr>
            </w:pPr>
            <w:r>
              <w:rPr>
                <w:rFonts w:ascii="Arial" w:hAnsi="Arial" w:cs="Arial"/>
                <w:sz w:val="20"/>
              </w:rPr>
              <w:t>Not applicable</w:t>
            </w:r>
          </w:p>
          <w:p w14:paraId="54238D91" w14:textId="77777777" w:rsidR="00FF016F" w:rsidRPr="00512021" w:rsidRDefault="00FF016F" w:rsidP="00FF016F">
            <w:pPr>
              <w:spacing w:after="0"/>
              <w:rPr>
                <w:rFonts w:ascii="Arial" w:hAnsi="Arial" w:cs="Arial"/>
                <w:sz w:val="20"/>
              </w:rPr>
            </w:pPr>
          </w:p>
          <w:p w14:paraId="72FAD18F" w14:textId="77777777" w:rsidR="00FF016F" w:rsidRPr="00512021" w:rsidRDefault="00FF016F" w:rsidP="00FF016F">
            <w:pPr>
              <w:spacing w:after="0"/>
              <w:rPr>
                <w:rFonts w:ascii="Arial" w:hAnsi="Arial" w:cs="Arial"/>
                <w:sz w:val="20"/>
              </w:rPr>
            </w:pPr>
          </w:p>
        </w:tc>
      </w:tr>
    </w:tbl>
    <w:p w14:paraId="37D413C2" w14:textId="77777777" w:rsidR="00530761" w:rsidRDefault="00530761" w:rsidP="00530761">
      <w:pPr>
        <w:rPr>
          <w:rFonts w:ascii="Arial" w:hAnsi="Arial" w:cs="Arial"/>
          <w:sz w:val="20"/>
        </w:rPr>
      </w:pPr>
      <w:r>
        <w:rPr>
          <w:rFonts w:ascii="Arial" w:hAnsi="Arial" w:cs="Arial"/>
          <w:sz w:val="20"/>
        </w:rPr>
        <w:br w:type="page"/>
      </w:r>
    </w:p>
    <w:p w14:paraId="5E06C467" w14:textId="77777777" w:rsidR="00530761" w:rsidRDefault="00530761" w:rsidP="00530761">
      <w:pPr>
        <w:rPr>
          <w:rFonts w:ascii="Arial" w:hAnsi="Arial" w:cs="Arial"/>
          <w:sz w:val="20"/>
        </w:rPr>
      </w:pPr>
    </w:p>
    <w:p w14:paraId="44A995D5"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3" w:name="_Toc343591383"/>
      <w:r w:rsidRPr="00232D57">
        <w:rPr>
          <w:rFonts w:ascii="Arial" w:hAnsi="Arial" w:cs="Arial"/>
          <w:b/>
        </w:rPr>
        <w:t>Indicative Activity Plan</w:t>
      </w:r>
      <w:bookmarkEnd w:id="63"/>
    </w:p>
    <w:p w14:paraId="38E5F43B" w14:textId="77777777" w:rsidR="00530761" w:rsidRDefault="00530761" w:rsidP="00530761">
      <w:pPr>
        <w:pStyle w:val="ListParagraph"/>
        <w:ind w:left="0"/>
        <w:rPr>
          <w:rFonts w:ascii="Arial" w:hAnsi="Arial" w:cs="Arial"/>
          <w:b/>
          <w:sz w:val="20"/>
          <w:szCs w:val="20"/>
        </w:rPr>
      </w:pPr>
    </w:p>
    <w:p w14:paraId="68D74BD4"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5E8D2443" w14:textId="77777777" w:rsidTr="00530761">
        <w:tc>
          <w:tcPr>
            <w:tcW w:w="8522" w:type="dxa"/>
          </w:tcPr>
          <w:p w14:paraId="26850066" w14:textId="0B6A75A5" w:rsidR="00530761" w:rsidRDefault="00530761" w:rsidP="00530761">
            <w:pPr>
              <w:pStyle w:val="ListParagraph"/>
              <w:ind w:left="0"/>
              <w:jc w:val="center"/>
              <w:rPr>
                <w:rFonts w:ascii="Arial" w:hAnsi="Arial" w:cs="Arial"/>
                <w:b/>
                <w:sz w:val="20"/>
                <w:szCs w:val="20"/>
              </w:rPr>
            </w:pPr>
            <w:r w:rsidRPr="00153861">
              <w:rPr>
                <w:rFonts w:ascii="Arial" w:hAnsi="Arial" w:cs="Arial"/>
                <w:b/>
                <w:sz w:val="20"/>
                <w:szCs w:val="20"/>
              </w:rPr>
              <w:t>Not Applicable</w:t>
            </w:r>
          </w:p>
          <w:p w14:paraId="576D109C" w14:textId="77777777" w:rsidR="00530761" w:rsidRDefault="00530761" w:rsidP="00530761">
            <w:pPr>
              <w:pStyle w:val="ListParagraph"/>
              <w:ind w:left="0"/>
              <w:rPr>
                <w:rFonts w:ascii="Arial" w:hAnsi="Arial" w:cs="Arial"/>
                <w:b/>
                <w:sz w:val="20"/>
                <w:szCs w:val="20"/>
              </w:rPr>
            </w:pPr>
          </w:p>
          <w:p w14:paraId="0E231C6C" w14:textId="77777777" w:rsidR="00530761" w:rsidRDefault="00530761" w:rsidP="00530761">
            <w:pPr>
              <w:pStyle w:val="ListParagraph"/>
              <w:ind w:left="0"/>
              <w:rPr>
                <w:rFonts w:ascii="Arial" w:hAnsi="Arial" w:cs="Arial"/>
                <w:b/>
                <w:sz w:val="20"/>
                <w:szCs w:val="20"/>
              </w:rPr>
            </w:pPr>
          </w:p>
          <w:p w14:paraId="7406165A" w14:textId="77777777" w:rsidR="00530761" w:rsidRDefault="00530761" w:rsidP="00530761">
            <w:pPr>
              <w:pStyle w:val="ListParagraph"/>
              <w:ind w:left="0"/>
              <w:rPr>
                <w:rFonts w:ascii="Arial" w:hAnsi="Arial" w:cs="Arial"/>
                <w:b/>
                <w:sz w:val="20"/>
                <w:szCs w:val="20"/>
              </w:rPr>
            </w:pPr>
          </w:p>
          <w:p w14:paraId="28946099" w14:textId="77777777" w:rsidR="00530761" w:rsidRDefault="00530761" w:rsidP="00530761">
            <w:pPr>
              <w:pStyle w:val="ListParagraph"/>
              <w:ind w:left="0"/>
              <w:rPr>
                <w:rFonts w:ascii="Arial" w:hAnsi="Arial" w:cs="Arial"/>
                <w:b/>
                <w:sz w:val="20"/>
                <w:szCs w:val="20"/>
              </w:rPr>
            </w:pPr>
          </w:p>
          <w:p w14:paraId="5F4AA89E" w14:textId="77777777" w:rsidR="00530761" w:rsidRDefault="00530761" w:rsidP="00530761">
            <w:pPr>
              <w:pStyle w:val="ListParagraph"/>
              <w:ind w:left="0"/>
              <w:rPr>
                <w:rFonts w:ascii="Arial" w:hAnsi="Arial" w:cs="Arial"/>
                <w:b/>
                <w:sz w:val="20"/>
                <w:szCs w:val="20"/>
              </w:rPr>
            </w:pPr>
          </w:p>
          <w:p w14:paraId="4E33A9D6" w14:textId="77777777" w:rsidR="00530761" w:rsidRDefault="00530761" w:rsidP="00530761">
            <w:pPr>
              <w:pStyle w:val="ListParagraph"/>
              <w:ind w:left="0"/>
              <w:rPr>
                <w:rFonts w:ascii="Arial" w:hAnsi="Arial" w:cs="Arial"/>
                <w:b/>
                <w:sz w:val="20"/>
                <w:szCs w:val="20"/>
              </w:rPr>
            </w:pPr>
          </w:p>
          <w:p w14:paraId="2F075AEC" w14:textId="77777777" w:rsidR="00530761" w:rsidRDefault="00530761" w:rsidP="00530761">
            <w:pPr>
              <w:pStyle w:val="ListParagraph"/>
              <w:ind w:left="0"/>
              <w:rPr>
                <w:rFonts w:ascii="Arial" w:hAnsi="Arial" w:cs="Arial"/>
                <w:b/>
                <w:sz w:val="20"/>
                <w:szCs w:val="20"/>
              </w:rPr>
            </w:pPr>
          </w:p>
          <w:p w14:paraId="4837E3F4" w14:textId="77777777" w:rsidR="00530761" w:rsidRDefault="00530761" w:rsidP="00530761">
            <w:pPr>
              <w:pStyle w:val="ListParagraph"/>
              <w:ind w:left="0"/>
              <w:rPr>
                <w:rFonts w:ascii="Arial" w:hAnsi="Arial" w:cs="Arial"/>
                <w:b/>
                <w:sz w:val="20"/>
                <w:szCs w:val="20"/>
              </w:rPr>
            </w:pPr>
          </w:p>
          <w:p w14:paraId="2330E7C7" w14:textId="77777777" w:rsidR="00530761" w:rsidRDefault="00530761" w:rsidP="00530761">
            <w:pPr>
              <w:pStyle w:val="ListParagraph"/>
              <w:ind w:left="0"/>
              <w:rPr>
                <w:rFonts w:ascii="Arial" w:hAnsi="Arial" w:cs="Arial"/>
                <w:b/>
                <w:sz w:val="20"/>
                <w:szCs w:val="20"/>
              </w:rPr>
            </w:pPr>
          </w:p>
          <w:p w14:paraId="2638727E" w14:textId="77777777" w:rsidR="00530761" w:rsidRDefault="00530761" w:rsidP="00530761">
            <w:pPr>
              <w:pStyle w:val="ListParagraph"/>
              <w:ind w:left="0"/>
              <w:rPr>
                <w:rFonts w:ascii="Arial" w:hAnsi="Arial" w:cs="Arial"/>
                <w:b/>
                <w:sz w:val="20"/>
                <w:szCs w:val="20"/>
              </w:rPr>
            </w:pPr>
          </w:p>
        </w:tc>
      </w:tr>
    </w:tbl>
    <w:p w14:paraId="67B50C08" w14:textId="77777777" w:rsidR="00530761" w:rsidRDefault="00530761" w:rsidP="00530761">
      <w:pPr>
        <w:pStyle w:val="ListParagraph"/>
        <w:ind w:left="0"/>
        <w:rPr>
          <w:rFonts w:ascii="Arial" w:hAnsi="Arial" w:cs="Arial"/>
          <w:b/>
          <w:sz w:val="20"/>
          <w:szCs w:val="20"/>
        </w:rPr>
      </w:pPr>
    </w:p>
    <w:p w14:paraId="279B8C1D" w14:textId="77777777" w:rsidR="00530761" w:rsidRDefault="00530761" w:rsidP="00530761">
      <w:pPr>
        <w:pStyle w:val="ListParagraph"/>
        <w:ind w:left="0"/>
        <w:rPr>
          <w:rFonts w:ascii="Arial" w:hAnsi="Arial" w:cs="Arial"/>
          <w:b/>
          <w:sz w:val="20"/>
          <w:szCs w:val="20"/>
        </w:rPr>
      </w:pPr>
    </w:p>
    <w:p w14:paraId="155AFC05" w14:textId="77777777" w:rsidR="00530761" w:rsidRDefault="00530761" w:rsidP="00530761">
      <w:pPr>
        <w:rPr>
          <w:rFonts w:ascii="Arial" w:hAnsi="Arial" w:cs="Arial"/>
          <w:b/>
          <w:sz w:val="20"/>
        </w:rPr>
      </w:pPr>
      <w:r>
        <w:rPr>
          <w:rFonts w:ascii="Arial" w:hAnsi="Arial" w:cs="Arial"/>
          <w:b/>
          <w:sz w:val="20"/>
        </w:rPr>
        <w:br w:type="page"/>
      </w:r>
    </w:p>
    <w:p w14:paraId="5E830A3B" w14:textId="77777777" w:rsidR="00530761" w:rsidRPr="00E02F83" w:rsidRDefault="00530761" w:rsidP="00530761">
      <w:pPr>
        <w:pStyle w:val="ListParagraph"/>
        <w:ind w:left="0"/>
        <w:rPr>
          <w:rFonts w:ascii="Arial" w:hAnsi="Arial" w:cs="Arial"/>
          <w:b/>
          <w:sz w:val="20"/>
          <w:szCs w:val="20"/>
        </w:rPr>
      </w:pPr>
    </w:p>
    <w:p w14:paraId="642C5F09"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4" w:name="_Toc343591384"/>
      <w:r w:rsidRPr="00232D57">
        <w:rPr>
          <w:rFonts w:ascii="Arial" w:hAnsi="Arial" w:cs="Arial"/>
          <w:b/>
        </w:rPr>
        <w:t>Activity Planning Assumptions</w:t>
      </w:r>
      <w:bookmarkEnd w:id="64"/>
    </w:p>
    <w:p w14:paraId="1546C1CD" w14:textId="77777777" w:rsidR="00530761" w:rsidRDefault="00530761" w:rsidP="00530761">
      <w:pPr>
        <w:pStyle w:val="ListParagraph"/>
        <w:ind w:left="0"/>
        <w:rPr>
          <w:rFonts w:ascii="Arial" w:hAnsi="Arial" w:cs="Arial"/>
          <w:b/>
          <w:sz w:val="20"/>
          <w:szCs w:val="20"/>
        </w:rPr>
      </w:pPr>
    </w:p>
    <w:p w14:paraId="56858DAB"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7FBE748E" w14:textId="77777777" w:rsidTr="00530761">
        <w:tc>
          <w:tcPr>
            <w:tcW w:w="8522" w:type="dxa"/>
          </w:tcPr>
          <w:p w14:paraId="5C98BBCD" w14:textId="3783922E" w:rsidR="00530761" w:rsidRDefault="00530761" w:rsidP="00530761">
            <w:pPr>
              <w:pStyle w:val="ListParagraph"/>
              <w:ind w:left="0"/>
              <w:jc w:val="center"/>
              <w:rPr>
                <w:rFonts w:ascii="Arial" w:hAnsi="Arial" w:cs="Arial"/>
                <w:b/>
                <w:sz w:val="20"/>
                <w:szCs w:val="20"/>
              </w:rPr>
            </w:pPr>
            <w:r>
              <w:rPr>
                <w:rFonts w:ascii="Arial" w:hAnsi="Arial" w:cs="Arial"/>
                <w:b/>
                <w:sz w:val="20"/>
                <w:szCs w:val="20"/>
              </w:rPr>
              <w:t xml:space="preserve"> Not Applicable</w:t>
            </w:r>
          </w:p>
          <w:p w14:paraId="6A6989C7" w14:textId="77777777" w:rsidR="00530761" w:rsidRDefault="00530761" w:rsidP="00530761">
            <w:pPr>
              <w:pStyle w:val="ListParagraph"/>
              <w:ind w:left="0"/>
              <w:rPr>
                <w:rFonts w:ascii="Arial" w:hAnsi="Arial" w:cs="Arial"/>
                <w:b/>
                <w:sz w:val="20"/>
                <w:szCs w:val="20"/>
              </w:rPr>
            </w:pPr>
          </w:p>
          <w:p w14:paraId="6DD77D1E" w14:textId="77777777" w:rsidR="00530761" w:rsidRDefault="00530761" w:rsidP="00530761">
            <w:pPr>
              <w:pStyle w:val="ListParagraph"/>
              <w:ind w:left="0"/>
              <w:rPr>
                <w:rFonts w:ascii="Arial" w:hAnsi="Arial" w:cs="Arial"/>
                <w:b/>
                <w:sz w:val="20"/>
                <w:szCs w:val="20"/>
              </w:rPr>
            </w:pPr>
          </w:p>
          <w:p w14:paraId="7EE7E254" w14:textId="77777777" w:rsidR="00530761" w:rsidRDefault="00530761" w:rsidP="00530761">
            <w:pPr>
              <w:pStyle w:val="ListParagraph"/>
              <w:ind w:left="0"/>
              <w:rPr>
                <w:rFonts w:ascii="Arial" w:hAnsi="Arial" w:cs="Arial"/>
                <w:b/>
                <w:sz w:val="20"/>
                <w:szCs w:val="20"/>
              </w:rPr>
            </w:pPr>
          </w:p>
          <w:p w14:paraId="20E2A93A" w14:textId="77777777" w:rsidR="00530761" w:rsidRDefault="00530761" w:rsidP="00530761">
            <w:pPr>
              <w:pStyle w:val="ListParagraph"/>
              <w:ind w:left="0"/>
              <w:rPr>
                <w:rFonts w:ascii="Arial" w:hAnsi="Arial" w:cs="Arial"/>
                <w:b/>
                <w:sz w:val="20"/>
                <w:szCs w:val="20"/>
              </w:rPr>
            </w:pPr>
          </w:p>
          <w:p w14:paraId="3282E186" w14:textId="77777777" w:rsidR="00530761" w:rsidRDefault="00530761" w:rsidP="00530761">
            <w:pPr>
              <w:pStyle w:val="ListParagraph"/>
              <w:ind w:left="0"/>
              <w:rPr>
                <w:rFonts w:ascii="Arial" w:hAnsi="Arial" w:cs="Arial"/>
                <w:b/>
                <w:sz w:val="20"/>
                <w:szCs w:val="20"/>
              </w:rPr>
            </w:pPr>
          </w:p>
          <w:p w14:paraId="6212A825" w14:textId="77777777" w:rsidR="00530761" w:rsidRDefault="00530761" w:rsidP="00530761">
            <w:pPr>
              <w:pStyle w:val="ListParagraph"/>
              <w:ind w:left="0"/>
              <w:rPr>
                <w:rFonts w:ascii="Arial" w:hAnsi="Arial" w:cs="Arial"/>
                <w:b/>
                <w:sz w:val="20"/>
                <w:szCs w:val="20"/>
              </w:rPr>
            </w:pPr>
          </w:p>
          <w:p w14:paraId="00C984D0" w14:textId="77777777" w:rsidR="00530761" w:rsidRDefault="00530761" w:rsidP="00530761">
            <w:pPr>
              <w:pStyle w:val="ListParagraph"/>
              <w:ind w:left="0"/>
              <w:rPr>
                <w:rFonts w:ascii="Arial" w:hAnsi="Arial" w:cs="Arial"/>
                <w:b/>
                <w:sz w:val="20"/>
                <w:szCs w:val="20"/>
              </w:rPr>
            </w:pPr>
          </w:p>
          <w:p w14:paraId="4DF8CC38" w14:textId="77777777" w:rsidR="00530761" w:rsidRDefault="00530761" w:rsidP="00530761">
            <w:pPr>
              <w:pStyle w:val="ListParagraph"/>
              <w:ind w:left="0"/>
              <w:rPr>
                <w:rFonts w:ascii="Arial" w:hAnsi="Arial" w:cs="Arial"/>
                <w:b/>
                <w:sz w:val="20"/>
                <w:szCs w:val="20"/>
              </w:rPr>
            </w:pPr>
          </w:p>
          <w:p w14:paraId="5CBF6413" w14:textId="77777777" w:rsidR="00530761" w:rsidRDefault="00530761" w:rsidP="00530761">
            <w:pPr>
              <w:pStyle w:val="ListParagraph"/>
              <w:ind w:left="0"/>
              <w:rPr>
                <w:rFonts w:ascii="Arial" w:hAnsi="Arial" w:cs="Arial"/>
                <w:b/>
                <w:sz w:val="20"/>
                <w:szCs w:val="20"/>
              </w:rPr>
            </w:pPr>
          </w:p>
          <w:p w14:paraId="356F0924" w14:textId="77777777" w:rsidR="00530761" w:rsidRDefault="00530761" w:rsidP="00530761">
            <w:pPr>
              <w:pStyle w:val="ListParagraph"/>
              <w:ind w:left="0"/>
              <w:rPr>
                <w:rFonts w:ascii="Arial" w:hAnsi="Arial" w:cs="Arial"/>
                <w:b/>
                <w:sz w:val="20"/>
                <w:szCs w:val="20"/>
              </w:rPr>
            </w:pPr>
          </w:p>
        </w:tc>
      </w:tr>
    </w:tbl>
    <w:p w14:paraId="488A5A8E" w14:textId="77777777" w:rsidR="00530761" w:rsidRDefault="00530761" w:rsidP="00530761">
      <w:pPr>
        <w:pStyle w:val="ListParagraph"/>
        <w:ind w:left="0"/>
        <w:rPr>
          <w:rFonts w:ascii="Arial" w:hAnsi="Arial" w:cs="Arial"/>
          <w:b/>
          <w:sz w:val="20"/>
          <w:szCs w:val="20"/>
        </w:rPr>
      </w:pPr>
    </w:p>
    <w:p w14:paraId="7EC0D3DF" w14:textId="77777777" w:rsidR="00530761" w:rsidRDefault="00530761" w:rsidP="00530761">
      <w:pPr>
        <w:pStyle w:val="ListParagraph"/>
        <w:ind w:left="0"/>
        <w:rPr>
          <w:rFonts w:ascii="Arial" w:hAnsi="Arial" w:cs="Arial"/>
          <w:b/>
          <w:sz w:val="20"/>
          <w:szCs w:val="20"/>
        </w:rPr>
      </w:pPr>
    </w:p>
    <w:p w14:paraId="468D0D7E" w14:textId="77777777" w:rsidR="00530761" w:rsidRDefault="00530761" w:rsidP="00530761">
      <w:pPr>
        <w:rPr>
          <w:rFonts w:ascii="Arial" w:hAnsi="Arial" w:cs="Arial"/>
          <w:b/>
          <w:sz w:val="20"/>
        </w:rPr>
      </w:pPr>
      <w:r>
        <w:rPr>
          <w:rFonts w:ascii="Arial" w:hAnsi="Arial" w:cs="Arial"/>
          <w:b/>
          <w:sz w:val="20"/>
        </w:rPr>
        <w:br w:type="page"/>
      </w:r>
    </w:p>
    <w:p w14:paraId="2C4B81CD" w14:textId="77777777" w:rsidR="00530761" w:rsidRDefault="00530761" w:rsidP="00530761">
      <w:pPr>
        <w:pStyle w:val="ListParagraph"/>
        <w:ind w:left="0"/>
        <w:rPr>
          <w:rFonts w:ascii="Arial" w:hAnsi="Arial" w:cs="Arial"/>
          <w:b/>
          <w:sz w:val="20"/>
          <w:szCs w:val="20"/>
        </w:rPr>
      </w:pPr>
    </w:p>
    <w:p w14:paraId="67BF65F2" w14:textId="5D43ACBC" w:rsidR="00530761" w:rsidRPr="00BE4DF3" w:rsidRDefault="00530761" w:rsidP="0090264F">
      <w:pPr>
        <w:pStyle w:val="ListParagraph"/>
        <w:numPr>
          <w:ilvl w:val="0"/>
          <w:numId w:val="5"/>
        </w:numPr>
        <w:ind w:left="0" w:firstLine="0"/>
        <w:contextualSpacing/>
        <w:jc w:val="center"/>
        <w:outlineLvl w:val="1"/>
        <w:rPr>
          <w:rFonts w:ascii="Arial" w:hAnsi="Arial" w:cs="Arial"/>
          <w:b/>
        </w:rPr>
      </w:pPr>
      <w:bookmarkStart w:id="65" w:name="_Toc343591385"/>
      <w:r w:rsidRPr="00BE4DF3">
        <w:rPr>
          <w:rFonts w:ascii="Arial" w:hAnsi="Arial" w:cs="Arial"/>
          <w:b/>
        </w:rPr>
        <w:t>Essential Services</w:t>
      </w:r>
      <w:bookmarkEnd w:id="65"/>
    </w:p>
    <w:p w14:paraId="34B6D1E7" w14:textId="77777777" w:rsidR="00530761" w:rsidRDefault="00530761" w:rsidP="00530761">
      <w:pPr>
        <w:pStyle w:val="ListParagraph"/>
        <w:ind w:left="0"/>
        <w:contextualSpacing/>
        <w:jc w:val="center"/>
        <w:rPr>
          <w:rFonts w:ascii="Arial" w:hAnsi="Arial" w:cs="Arial"/>
          <w:sz w:val="20"/>
          <w:szCs w:val="20"/>
        </w:rPr>
      </w:pPr>
    </w:p>
    <w:p w14:paraId="649F4E5A" w14:textId="77777777" w:rsidR="00530761" w:rsidRDefault="00530761" w:rsidP="00530761">
      <w:pPr>
        <w:pStyle w:val="ListParagraph"/>
        <w:spacing w:after="200" w:line="276" w:lineRule="auto"/>
        <w:ind w:left="0"/>
        <w:contextualSpacing/>
        <w:jc w:val="center"/>
        <w:rPr>
          <w:rFonts w:ascii="Arial" w:hAnsi="Arial" w:cs="Arial"/>
          <w:sz w:val="20"/>
          <w:szCs w:val="20"/>
        </w:rPr>
      </w:pPr>
    </w:p>
    <w:tbl>
      <w:tblPr>
        <w:tblStyle w:val="TableGrid"/>
        <w:tblW w:w="8472" w:type="dxa"/>
        <w:tblLook w:val="04A0" w:firstRow="1" w:lastRow="0" w:firstColumn="1" w:lastColumn="0" w:noHBand="0" w:noVBand="1"/>
      </w:tblPr>
      <w:tblGrid>
        <w:gridCol w:w="8472"/>
      </w:tblGrid>
      <w:tr w:rsidR="00530761" w14:paraId="1D0C8D75" w14:textId="77777777" w:rsidTr="005742AE">
        <w:trPr>
          <w:trHeight w:val="2446"/>
        </w:trPr>
        <w:tc>
          <w:tcPr>
            <w:tcW w:w="8472" w:type="dxa"/>
          </w:tcPr>
          <w:p w14:paraId="26DECF93" w14:textId="6DA6E062" w:rsidR="00530761" w:rsidRPr="004D5874" w:rsidRDefault="00530761" w:rsidP="004131AC">
            <w:pPr>
              <w:pStyle w:val="ListParagraph"/>
              <w:spacing w:line="276" w:lineRule="auto"/>
              <w:ind w:left="0"/>
              <w:contextualSpacing/>
              <w:jc w:val="center"/>
              <w:rPr>
                <w:rFonts w:ascii="Arial" w:hAnsi="Arial" w:cs="Arial"/>
                <w:b/>
                <w:sz w:val="20"/>
                <w:szCs w:val="20"/>
              </w:rPr>
            </w:pPr>
            <w:r w:rsidRPr="004D5874">
              <w:rPr>
                <w:rFonts w:ascii="Arial" w:hAnsi="Arial" w:cs="Arial"/>
                <w:b/>
                <w:sz w:val="20"/>
                <w:szCs w:val="20"/>
              </w:rPr>
              <w:t>Not Applicable</w:t>
            </w:r>
          </w:p>
          <w:p w14:paraId="4CCDEF87" w14:textId="77777777" w:rsidR="00530761" w:rsidRDefault="00530761" w:rsidP="003A4D35">
            <w:pPr>
              <w:pStyle w:val="ListParagraph"/>
              <w:spacing w:line="276" w:lineRule="auto"/>
              <w:ind w:left="0"/>
              <w:contextualSpacing/>
              <w:rPr>
                <w:rFonts w:ascii="Arial" w:hAnsi="Arial" w:cs="Arial"/>
                <w:sz w:val="20"/>
                <w:szCs w:val="20"/>
              </w:rPr>
            </w:pPr>
          </w:p>
          <w:p w14:paraId="136ADF91" w14:textId="77777777" w:rsidR="00530761" w:rsidRDefault="00530761" w:rsidP="003A4D35">
            <w:pPr>
              <w:pStyle w:val="ListParagraph"/>
              <w:spacing w:line="276" w:lineRule="auto"/>
              <w:ind w:left="0"/>
              <w:contextualSpacing/>
              <w:rPr>
                <w:rFonts w:ascii="Arial" w:hAnsi="Arial" w:cs="Arial"/>
                <w:sz w:val="20"/>
                <w:szCs w:val="20"/>
              </w:rPr>
            </w:pPr>
          </w:p>
          <w:p w14:paraId="060F8922" w14:textId="77777777" w:rsidR="00530761" w:rsidRDefault="00530761" w:rsidP="003A4D35">
            <w:pPr>
              <w:pStyle w:val="ListParagraph"/>
              <w:spacing w:line="276" w:lineRule="auto"/>
              <w:ind w:left="0"/>
              <w:contextualSpacing/>
              <w:rPr>
                <w:rFonts w:ascii="Arial" w:hAnsi="Arial" w:cs="Arial"/>
                <w:sz w:val="20"/>
                <w:szCs w:val="20"/>
              </w:rPr>
            </w:pPr>
          </w:p>
        </w:tc>
      </w:tr>
    </w:tbl>
    <w:p w14:paraId="059B8C83" w14:textId="77777777" w:rsidR="00530761" w:rsidRDefault="00530761" w:rsidP="003A4D35">
      <w:pPr>
        <w:pStyle w:val="ListParagraph"/>
        <w:spacing w:line="276" w:lineRule="auto"/>
        <w:ind w:left="0"/>
        <w:contextualSpacing/>
        <w:rPr>
          <w:rFonts w:ascii="Arial" w:hAnsi="Arial" w:cs="Arial"/>
          <w:sz w:val="20"/>
          <w:szCs w:val="20"/>
        </w:rPr>
      </w:pPr>
    </w:p>
    <w:p w14:paraId="3B6A2A3F" w14:textId="77777777" w:rsidR="00530761" w:rsidRDefault="00530761" w:rsidP="003A4D35">
      <w:pPr>
        <w:pStyle w:val="ListParagraph"/>
        <w:spacing w:line="276" w:lineRule="auto"/>
        <w:ind w:left="0"/>
        <w:contextualSpacing/>
        <w:rPr>
          <w:rFonts w:ascii="Arial" w:hAnsi="Arial" w:cs="Arial"/>
          <w:sz w:val="20"/>
          <w:szCs w:val="20"/>
        </w:rPr>
      </w:pPr>
    </w:p>
    <w:p w14:paraId="72E3969D" w14:textId="77777777" w:rsidR="00530761" w:rsidRDefault="00530761" w:rsidP="00530761">
      <w:pPr>
        <w:rPr>
          <w:rFonts w:ascii="Arial" w:hAnsi="Arial" w:cs="Arial"/>
          <w:sz w:val="20"/>
        </w:rPr>
      </w:pPr>
      <w:r>
        <w:rPr>
          <w:rFonts w:ascii="Arial" w:hAnsi="Arial" w:cs="Arial"/>
          <w:sz w:val="20"/>
        </w:rPr>
        <w:br w:type="page"/>
      </w:r>
    </w:p>
    <w:p w14:paraId="2015FC2C" w14:textId="77777777" w:rsidR="00530761" w:rsidRDefault="00530761" w:rsidP="003A4D35">
      <w:pPr>
        <w:pStyle w:val="ListParagraph"/>
        <w:spacing w:line="276" w:lineRule="auto"/>
        <w:ind w:left="0"/>
        <w:contextualSpacing/>
        <w:rPr>
          <w:rFonts w:ascii="Arial" w:hAnsi="Arial" w:cs="Arial"/>
          <w:sz w:val="20"/>
          <w:szCs w:val="20"/>
        </w:rPr>
      </w:pPr>
    </w:p>
    <w:p w14:paraId="0677F6A2" w14:textId="3072F172"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6" w:name="_Toc343591386"/>
      <w:r w:rsidRPr="00232D57">
        <w:rPr>
          <w:rFonts w:ascii="Arial" w:hAnsi="Arial" w:cs="Arial"/>
          <w:b/>
        </w:rPr>
        <w:t>Essential Services Continuity Plan</w:t>
      </w:r>
      <w:bookmarkEnd w:id="66"/>
    </w:p>
    <w:p w14:paraId="433D65BD" w14:textId="77777777" w:rsidR="00530761" w:rsidRDefault="00530761" w:rsidP="003A4D35">
      <w:pPr>
        <w:pStyle w:val="ListParagraph"/>
        <w:ind w:left="0"/>
        <w:contextualSpacing/>
        <w:jc w:val="center"/>
        <w:rPr>
          <w:rFonts w:ascii="Arial" w:hAnsi="Arial" w:cs="Arial"/>
          <w:b/>
          <w:sz w:val="20"/>
          <w:szCs w:val="20"/>
        </w:rPr>
      </w:pPr>
    </w:p>
    <w:p w14:paraId="2574E90A" w14:textId="77777777" w:rsidR="00530761"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2263E0BD" w14:textId="77777777" w:rsidTr="00530761">
        <w:tc>
          <w:tcPr>
            <w:tcW w:w="8522" w:type="dxa"/>
          </w:tcPr>
          <w:p w14:paraId="111CF542" w14:textId="35FB0EE8" w:rsidR="00530761" w:rsidRDefault="00530761" w:rsidP="003A4D35">
            <w:pPr>
              <w:pStyle w:val="ListParagraph"/>
              <w:ind w:left="0"/>
              <w:jc w:val="center"/>
              <w:rPr>
                <w:rFonts w:ascii="Arial" w:hAnsi="Arial" w:cs="Arial"/>
                <w:b/>
                <w:sz w:val="20"/>
                <w:szCs w:val="20"/>
              </w:rPr>
            </w:pPr>
            <w:r w:rsidRPr="00153861">
              <w:rPr>
                <w:rFonts w:ascii="Arial" w:hAnsi="Arial" w:cs="Arial"/>
                <w:b/>
                <w:sz w:val="20"/>
                <w:szCs w:val="20"/>
              </w:rPr>
              <w:t>Not Applicable</w:t>
            </w:r>
          </w:p>
          <w:p w14:paraId="1EF9A98A" w14:textId="77777777" w:rsidR="00530761" w:rsidRDefault="00530761" w:rsidP="003A4D35">
            <w:pPr>
              <w:pStyle w:val="ListParagraph"/>
              <w:ind w:left="0"/>
              <w:rPr>
                <w:rFonts w:ascii="Arial" w:hAnsi="Arial" w:cs="Arial"/>
                <w:b/>
                <w:sz w:val="20"/>
                <w:szCs w:val="20"/>
              </w:rPr>
            </w:pPr>
          </w:p>
          <w:p w14:paraId="6AE9CE53" w14:textId="77777777" w:rsidR="00530761" w:rsidRDefault="00530761" w:rsidP="003A4D35">
            <w:pPr>
              <w:pStyle w:val="ListParagraph"/>
              <w:ind w:left="0"/>
              <w:rPr>
                <w:rFonts w:ascii="Arial" w:hAnsi="Arial" w:cs="Arial"/>
                <w:b/>
                <w:sz w:val="20"/>
                <w:szCs w:val="20"/>
              </w:rPr>
            </w:pPr>
          </w:p>
          <w:p w14:paraId="269D3306" w14:textId="77777777" w:rsidR="00530761" w:rsidRDefault="00530761" w:rsidP="003A4D35">
            <w:pPr>
              <w:pStyle w:val="ListParagraph"/>
              <w:ind w:left="0"/>
              <w:rPr>
                <w:rFonts w:ascii="Arial" w:hAnsi="Arial" w:cs="Arial"/>
                <w:b/>
                <w:sz w:val="20"/>
                <w:szCs w:val="20"/>
              </w:rPr>
            </w:pPr>
          </w:p>
          <w:p w14:paraId="77BB442B" w14:textId="77777777" w:rsidR="00530761" w:rsidRDefault="00530761" w:rsidP="003A4D35">
            <w:pPr>
              <w:pStyle w:val="ListParagraph"/>
              <w:ind w:left="0"/>
              <w:rPr>
                <w:rFonts w:ascii="Arial" w:hAnsi="Arial" w:cs="Arial"/>
                <w:b/>
                <w:sz w:val="20"/>
                <w:szCs w:val="20"/>
              </w:rPr>
            </w:pPr>
          </w:p>
          <w:p w14:paraId="66332167" w14:textId="77777777" w:rsidR="00530761" w:rsidRDefault="00530761" w:rsidP="003A4D35">
            <w:pPr>
              <w:pStyle w:val="ListParagraph"/>
              <w:ind w:left="0"/>
              <w:rPr>
                <w:rFonts w:ascii="Arial" w:hAnsi="Arial" w:cs="Arial"/>
                <w:b/>
                <w:sz w:val="20"/>
                <w:szCs w:val="20"/>
              </w:rPr>
            </w:pPr>
          </w:p>
          <w:p w14:paraId="529548F4" w14:textId="77777777" w:rsidR="00530761" w:rsidRDefault="00530761" w:rsidP="003A4D35">
            <w:pPr>
              <w:pStyle w:val="ListParagraph"/>
              <w:ind w:left="0"/>
              <w:rPr>
                <w:rFonts w:ascii="Arial" w:hAnsi="Arial" w:cs="Arial"/>
                <w:b/>
                <w:sz w:val="20"/>
                <w:szCs w:val="20"/>
              </w:rPr>
            </w:pPr>
          </w:p>
          <w:p w14:paraId="441C9EFE" w14:textId="77777777" w:rsidR="00530761" w:rsidRDefault="00530761" w:rsidP="003A4D35">
            <w:pPr>
              <w:pStyle w:val="ListParagraph"/>
              <w:ind w:left="0"/>
              <w:rPr>
                <w:rFonts w:ascii="Arial" w:hAnsi="Arial" w:cs="Arial"/>
                <w:b/>
                <w:sz w:val="20"/>
                <w:szCs w:val="20"/>
              </w:rPr>
            </w:pPr>
          </w:p>
          <w:p w14:paraId="190C54C3" w14:textId="77777777" w:rsidR="00530761" w:rsidRDefault="00530761" w:rsidP="003A4D35">
            <w:pPr>
              <w:pStyle w:val="ListParagraph"/>
              <w:ind w:left="0"/>
              <w:rPr>
                <w:rFonts w:ascii="Arial" w:hAnsi="Arial" w:cs="Arial"/>
                <w:b/>
                <w:sz w:val="20"/>
                <w:szCs w:val="20"/>
              </w:rPr>
            </w:pPr>
          </w:p>
          <w:p w14:paraId="091C7231" w14:textId="77777777" w:rsidR="00530761" w:rsidRDefault="00530761" w:rsidP="003A4D35">
            <w:pPr>
              <w:pStyle w:val="ListParagraph"/>
              <w:ind w:left="0"/>
              <w:rPr>
                <w:rFonts w:ascii="Arial" w:hAnsi="Arial" w:cs="Arial"/>
                <w:b/>
                <w:sz w:val="20"/>
                <w:szCs w:val="20"/>
              </w:rPr>
            </w:pPr>
          </w:p>
          <w:p w14:paraId="235581DE" w14:textId="77777777" w:rsidR="00530761" w:rsidRDefault="00530761" w:rsidP="003A4D35">
            <w:pPr>
              <w:pStyle w:val="ListParagraph"/>
              <w:ind w:left="0"/>
              <w:rPr>
                <w:rFonts w:ascii="Arial" w:hAnsi="Arial" w:cs="Arial"/>
                <w:b/>
                <w:sz w:val="20"/>
                <w:szCs w:val="20"/>
              </w:rPr>
            </w:pPr>
          </w:p>
        </w:tc>
      </w:tr>
    </w:tbl>
    <w:p w14:paraId="6CB18A40" w14:textId="77777777" w:rsidR="00530761" w:rsidRDefault="00530761" w:rsidP="003A4D35">
      <w:pPr>
        <w:pStyle w:val="ListParagraph"/>
        <w:ind w:left="0"/>
        <w:rPr>
          <w:rFonts w:ascii="Arial" w:hAnsi="Arial" w:cs="Arial"/>
          <w:b/>
          <w:sz w:val="20"/>
          <w:szCs w:val="20"/>
        </w:rPr>
      </w:pPr>
    </w:p>
    <w:p w14:paraId="7211A00D" w14:textId="77777777" w:rsidR="00530761" w:rsidRDefault="00530761" w:rsidP="003A4D35">
      <w:pPr>
        <w:shd w:val="clear" w:color="auto" w:fill="FFFFFF"/>
        <w:spacing w:after="0"/>
        <w:jc w:val="both"/>
        <w:rPr>
          <w:rFonts w:ascii="Arial" w:hAnsi="Arial" w:cs="Arial"/>
          <w:sz w:val="20"/>
        </w:rPr>
      </w:pPr>
    </w:p>
    <w:p w14:paraId="2935F4A8" w14:textId="77777777" w:rsidR="00530761" w:rsidRDefault="00530761" w:rsidP="00530761">
      <w:pPr>
        <w:rPr>
          <w:rFonts w:ascii="Arial" w:hAnsi="Arial" w:cs="Arial"/>
          <w:sz w:val="20"/>
        </w:rPr>
      </w:pPr>
      <w:r>
        <w:rPr>
          <w:rFonts w:ascii="Arial" w:hAnsi="Arial" w:cs="Arial"/>
          <w:sz w:val="20"/>
        </w:rPr>
        <w:br w:type="page"/>
      </w:r>
    </w:p>
    <w:p w14:paraId="15F79418" w14:textId="77777777" w:rsidR="00530761" w:rsidRDefault="00530761" w:rsidP="003A4D35">
      <w:pPr>
        <w:shd w:val="clear" w:color="auto" w:fill="FFFFFF"/>
        <w:spacing w:after="0"/>
        <w:jc w:val="both"/>
        <w:rPr>
          <w:rFonts w:ascii="Arial" w:hAnsi="Arial" w:cs="Arial"/>
          <w:sz w:val="20"/>
        </w:rPr>
      </w:pPr>
    </w:p>
    <w:p w14:paraId="55F925FF" w14:textId="7848C636"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7" w:name="_Toc343591387"/>
      <w:r w:rsidRPr="00232D57">
        <w:rPr>
          <w:rFonts w:ascii="Arial" w:hAnsi="Arial" w:cs="Arial"/>
          <w:b/>
        </w:rPr>
        <w:t xml:space="preserve">Clinical Networks </w:t>
      </w:r>
      <w:bookmarkEnd w:id="67"/>
    </w:p>
    <w:p w14:paraId="52339A34" w14:textId="77777777" w:rsidR="00530761" w:rsidRDefault="00530761" w:rsidP="003A4D35">
      <w:pPr>
        <w:pStyle w:val="ListParagraph"/>
        <w:ind w:left="0"/>
        <w:rPr>
          <w:rFonts w:ascii="Arial" w:hAnsi="Arial" w:cs="Arial"/>
          <w:b/>
          <w:sz w:val="20"/>
          <w:szCs w:val="20"/>
        </w:rPr>
      </w:pPr>
    </w:p>
    <w:p w14:paraId="20AF8C51" w14:textId="77777777" w:rsidR="00530761"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2B5AC626" w14:textId="77777777" w:rsidTr="00530761">
        <w:tc>
          <w:tcPr>
            <w:tcW w:w="8522" w:type="dxa"/>
          </w:tcPr>
          <w:p w14:paraId="09A6C796" w14:textId="7B77A522" w:rsidR="00530761" w:rsidRDefault="00530761" w:rsidP="003A4D35">
            <w:pPr>
              <w:pStyle w:val="ListParagraph"/>
              <w:ind w:left="0"/>
              <w:jc w:val="center"/>
              <w:rPr>
                <w:rFonts w:ascii="Arial" w:hAnsi="Arial" w:cs="Arial"/>
                <w:b/>
                <w:sz w:val="20"/>
                <w:szCs w:val="20"/>
              </w:rPr>
            </w:pPr>
            <w:r w:rsidRPr="00153861">
              <w:rPr>
                <w:rFonts w:ascii="Arial" w:hAnsi="Arial" w:cs="Arial"/>
                <w:b/>
                <w:sz w:val="20"/>
                <w:szCs w:val="20"/>
              </w:rPr>
              <w:t>Not Applicable</w:t>
            </w:r>
          </w:p>
          <w:p w14:paraId="5E4375E5" w14:textId="77777777" w:rsidR="00530761" w:rsidRDefault="00530761" w:rsidP="003A4D35">
            <w:pPr>
              <w:pStyle w:val="ListParagraph"/>
              <w:ind w:left="0"/>
              <w:rPr>
                <w:rFonts w:ascii="Arial" w:hAnsi="Arial" w:cs="Arial"/>
                <w:b/>
                <w:sz w:val="20"/>
                <w:szCs w:val="20"/>
              </w:rPr>
            </w:pPr>
          </w:p>
          <w:p w14:paraId="5D0EB911" w14:textId="77777777" w:rsidR="00530761" w:rsidRDefault="00530761" w:rsidP="003A4D35">
            <w:pPr>
              <w:pStyle w:val="ListParagraph"/>
              <w:ind w:left="0"/>
              <w:rPr>
                <w:rFonts w:ascii="Arial" w:hAnsi="Arial" w:cs="Arial"/>
                <w:b/>
                <w:sz w:val="20"/>
                <w:szCs w:val="20"/>
              </w:rPr>
            </w:pPr>
          </w:p>
          <w:p w14:paraId="18DEAA14" w14:textId="77777777" w:rsidR="00530761" w:rsidRDefault="00530761" w:rsidP="003A4D35">
            <w:pPr>
              <w:pStyle w:val="ListParagraph"/>
              <w:ind w:left="0"/>
              <w:rPr>
                <w:rFonts w:ascii="Arial" w:hAnsi="Arial" w:cs="Arial"/>
                <w:b/>
                <w:sz w:val="20"/>
                <w:szCs w:val="20"/>
              </w:rPr>
            </w:pPr>
          </w:p>
          <w:p w14:paraId="312F8022" w14:textId="77777777" w:rsidR="00530761" w:rsidRDefault="00530761" w:rsidP="003A4D35">
            <w:pPr>
              <w:pStyle w:val="ListParagraph"/>
              <w:ind w:left="0"/>
              <w:rPr>
                <w:rFonts w:ascii="Arial" w:hAnsi="Arial" w:cs="Arial"/>
                <w:b/>
                <w:sz w:val="20"/>
                <w:szCs w:val="20"/>
              </w:rPr>
            </w:pPr>
          </w:p>
          <w:p w14:paraId="06535B0B" w14:textId="77777777" w:rsidR="00530761" w:rsidRDefault="00530761" w:rsidP="003A4D35">
            <w:pPr>
              <w:pStyle w:val="ListParagraph"/>
              <w:ind w:left="0"/>
              <w:rPr>
                <w:rFonts w:ascii="Arial" w:hAnsi="Arial" w:cs="Arial"/>
                <w:b/>
                <w:sz w:val="20"/>
                <w:szCs w:val="20"/>
              </w:rPr>
            </w:pPr>
          </w:p>
          <w:p w14:paraId="46D85B6F" w14:textId="77777777" w:rsidR="00530761" w:rsidRDefault="00530761" w:rsidP="003A4D35">
            <w:pPr>
              <w:pStyle w:val="ListParagraph"/>
              <w:ind w:left="0"/>
              <w:rPr>
                <w:rFonts w:ascii="Arial" w:hAnsi="Arial" w:cs="Arial"/>
                <w:b/>
                <w:sz w:val="20"/>
                <w:szCs w:val="20"/>
              </w:rPr>
            </w:pPr>
          </w:p>
          <w:p w14:paraId="75389221" w14:textId="77777777" w:rsidR="00530761" w:rsidRDefault="00530761" w:rsidP="003A4D35">
            <w:pPr>
              <w:pStyle w:val="ListParagraph"/>
              <w:ind w:left="0"/>
              <w:rPr>
                <w:rFonts w:ascii="Arial" w:hAnsi="Arial" w:cs="Arial"/>
                <w:b/>
                <w:sz w:val="20"/>
                <w:szCs w:val="20"/>
              </w:rPr>
            </w:pPr>
          </w:p>
          <w:p w14:paraId="164AEFE8" w14:textId="77777777" w:rsidR="00530761" w:rsidRDefault="00530761" w:rsidP="003A4D35">
            <w:pPr>
              <w:pStyle w:val="ListParagraph"/>
              <w:ind w:left="0"/>
              <w:rPr>
                <w:rFonts w:ascii="Arial" w:hAnsi="Arial" w:cs="Arial"/>
                <w:b/>
                <w:sz w:val="20"/>
                <w:szCs w:val="20"/>
              </w:rPr>
            </w:pPr>
          </w:p>
          <w:p w14:paraId="53E24AC2" w14:textId="77777777" w:rsidR="00530761" w:rsidRDefault="00530761" w:rsidP="003A4D35">
            <w:pPr>
              <w:pStyle w:val="ListParagraph"/>
              <w:ind w:left="0"/>
              <w:rPr>
                <w:rFonts w:ascii="Arial" w:hAnsi="Arial" w:cs="Arial"/>
                <w:b/>
                <w:sz w:val="20"/>
                <w:szCs w:val="20"/>
              </w:rPr>
            </w:pPr>
          </w:p>
        </w:tc>
      </w:tr>
    </w:tbl>
    <w:p w14:paraId="54707931" w14:textId="77777777" w:rsidR="00530761" w:rsidRDefault="00530761" w:rsidP="003A4D35">
      <w:pPr>
        <w:pStyle w:val="ListParagraph"/>
        <w:ind w:left="0"/>
        <w:rPr>
          <w:rFonts w:ascii="Arial" w:hAnsi="Arial" w:cs="Arial"/>
          <w:b/>
          <w:sz w:val="20"/>
          <w:szCs w:val="20"/>
        </w:rPr>
      </w:pPr>
    </w:p>
    <w:p w14:paraId="79E64163" w14:textId="77777777" w:rsidR="00530761" w:rsidRDefault="00530761" w:rsidP="003A4D35">
      <w:pPr>
        <w:pStyle w:val="ListParagraph"/>
        <w:ind w:left="0"/>
        <w:rPr>
          <w:rFonts w:ascii="Arial" w:hAnsi="Arial" w:cs="Arial"/>
          <w:b/>
          <w:sz w:val="20"/>
          <w:szCs w:val="20"/>
        </w:rPr>
      </w:pPr>
    </w:p>
    <w:p w14:paraId="11676515" w14:textId="77777777" w:rsidR="00530761" w:rsidRDefault="00530761" w:rsidP="00530761">
      <w:pPr>
        <w:rPr>
          <w:rFonts w:ascii="Arial" w:hAnsi="Arial" w:cs="Arial"/>
          <w:b/>
          <w:sz w:val="20"/>
        </w:rPr>
      </w:pPr>
      <w:r>
        <w:rPr>
          <w:rFonts w:ascii="Arial" w:hAnsi="Arial" w:cs="Arial"/>
          <w:b/>
          <w:sz w:val="20"/>
        </w:rPr>
        <w:br w:type="page"/>
      </w:r>
    </w:p>
    <w:p w14:paraId="469DA2AE" w14:textId="77777777" w:rsidR="00530761" w:rsidRDefault="00530761" w:rsidP="00530761">
      <w:pPr>
        <w:pStyle w:val="ListParagraph"/>
        <w:ind w:left="0"/>
        <w:rPr>
          <w:rFonts w:ascii="Arial" w:hAnsi="Arial" w:cs="Arial"/>
          <w:b/>
          <w:sz w:val="20"/>
          <w:szCs w:val="20"/>
        </w:rPr>
      </w:pPr>
    </w:p>
    <w:p w14:paraId="2876D510" w14:textId="0A0C4529"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8" w:name="_Toc343591388"/>
      <w:r w:rsidRPr="00232D57">
        <w:rPr>
          <w:rFonts w:ascii="Arial" w:hAnsi="Arial" w:cs="Arial"/>
          <w:b/>
        </w:rPr>
        <w:t>Other Local</w:t>
      </w:r>
      <w:r w:rsidR="00B65D94">
        <w:rPr>
          <w:rFonts w:ascii="Arial" w:hAnsi="Arial" w:cs="Arial"/>
          <w:b/>
        </w:rPr>
        <w:t xml:space="preserve"> Agreements, </w:t>
      </w:r>
      <w:r w:rsidRPr="00232D57">
        <w:rPr>
          <w:rFonts w:ascii="Arial" w:hAnsi="Arial" w:cs="Arial"/>
          <w:b/>
        </w:rPr>
        <w:t>Policies and Procedures</w:t>
      </w:r>
      <w:bookmarkEnd w:id="68"/>
    </w:p>
    <w:p w14:paraId="71D89735" w14:textId="77777777" w:rsidR="00530761" w:rsidRDefault="00530761" w:rsidP="00530761">
      <w:pPr>
        <w:pStyle w:val="ListParagraph"/>
        <w:ind w:left="0"/>
        <w:rPr>
          <w:rFonts w:ascii="Arial" w:hAnsi="Arial" w:cs="Arial"/>
          <w:b/>
          <w:sz w:val="20"/>
          <w:szCs w:val="20"/>
        </w:rPr>
      </w:pPr>
    </w:p>
    <w:p w14:paraId="1D2DC8A3"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2775"/>
        <w:gridCol w:w="2754"/>
        <w:gridCol w:w="2767"/>
      </w:tblGrid>
      <w:tr w:rsidR="00530761" w14:paraId="44CC610C" w14:textId="77777777" w:rsidTr="00530761">
        <w:tc>
          <w:tcPr>
            <w:tcW w:w="2840" w:type="dxa"/>
            <w:shd w:val="clear" w:color="auto" w:fill="A6A6A6" w:themeFill="background1" w:themeFillShade="A6"/>
          </w:tcPr>
          <w:p w14:paraId="0076DCC7"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Policy</w:t>
            </w:r>
          </w:p>
        </w:tc>
        <w:tc>
          <w:tcPr>
            <w:tcW w:w="2841" w:type="dxa"/>
            <w:shd w:val="clear" w:color="auto" w:fill="A6A6A6" w:themeFill="background1" w:themeFillShade="A6"/>
          </w:tcPr>
          <w:p w14:paraId="6B005D50"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Date</w:t>
            </w:r>
          </w:p>
        </w:tc>
        <w:tc>
          <w:tcPr>
            <w:tcW w:w="2841" w:type="dxa"/>
            <w:shd w:val="clear" w:color="auto" w:fill="A6A6A6" w:themeFill="background1" w:themeFillShade="A6"/>
          </w:tcPr>
          <w:p w14:paraId="0808A78D"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Weblink</w:t>
            </w:r>
          </w:p>
          <w:p w14:paraId="4F107103" w14:textId="77777777" w:rsidR="00530761" w:rsidRDefault="00530761" w:rsidP="00530761">
            <w:pPr>
              <w:pStyle w:val="ListParagraph"/>
              <w:ind w:left="0"/>
              <w:rPr>
                <w:rFonts w:ascii="Arial" w:hAnsi="Arial" w:cs="Arial"/>
                <w:b/>
                <w:sz w:val="20"/>
                <w:szCs w:val="20"/>
              </w:rPr>
            </w:pPr>
          </w:p>
        </w:tc>
      </w:tr>
      <w:tr w:rsidR="00530761" w14:paraId="0C4CD275" w14:textId="77777777" w:rsidTr="00530761">
        <w:tc>
          <w:tcPr>
            <w:tcW w:w="2840" w:type="dxa"/>
          </w:tcPr>
          <w:p w14:paraId="7DEA223A" w14:textId="77777777" w:rsidR="00124BD2" w:rsidRDefault="00124BD2" w:rsidP="00530761">
            <w:pPr>
              <w:pStyle w:val="ListParagraph"/>
              <w:ind w:left="0"/>
              <w:rPr>
                <w:rFonts w:ascii="Arial" w:hAnsi="Arial" w:cs="Arial"/>
                <w:b/>
                <w:sz w:val="20"/>
                <w:szCs w:val="20"/>
              </w:rPr>
            </w:pPr>
          </w:p>
          <w:p w14:paraId="6FB3E4D8" w14:textId="3806F4CD" w:rsidR="00530761" w:rsidRPr="00AB5F57" w:rsidRDefault="00530761" w:rsidP="00530761">
            <w:pPr>
              <w:pStyle w:val="ListParagraph"/>
              <w:ind w:left="0"/>
              <w:rPr>
                <w:rFonts w:ascii="Arial" w:hAnsi="Arial" w:cs="Arial"/>
                <w:b/>
                <w:sz w:val="20"/>
                <w:szCs w:val="20"/>
              </w:rPr>
            </w:pPr>
            <w:r w:rsidRPr="00AB5F57">
              <w:rPr>
                <w:rFonts w:ascii="Arial" w:hAnsi="Arial" w:cs="Arial"/>
                <w:b/>
                <w:sz w:val="20"/>
                <w:szCs w:val="20"/>
              </w:rPr>
              <w:t>Not Applicable</w:t>
            </w:r>
          </w:p>
          <w:p w14:paraId="635F2A5A" w14:textId="77777777" w:rsidR="00530761" w:rsidRPr="002D3635" w:rsidRDefault="00530761" w:rsidP="00530761">
            <w:pPr>
              <w:pStyle w:val="ListParagraph"/>
              <w:ind w:left="0"/>
              <w:rPr>
                <w:rFonts w:ascii="Arial" w:hAnsi="Arial" w:cs="Arial"/>
                <w:sz w:val="20"/>
                <w:szCs w:val="20"/>
              </w:rPr>
            </w:pPr>
          </w:p>
        </w:tc>
        <w:tc>
          <w:tcPr>
            <w:tcW w:w="2841" w:type="dxa"/>
          </w:tcPr>
          <w:p w14:paraId="54E8B083" w14:textId="77777777" w:rsidR="00530761" w:rsidRPr="002D3635" w:rsidRDefault="00530761" w:rsidP="00530761">
            <w:pPr>
              <w:pStyle w:val="ListParagraph"/>
              <w:ind w:left="0"/>
              <w:rPr>
                <w:rFonts w:ascii="Arial" w:hAnsi="Arial" w:cs="Arial"/>
                <w:sz w:val="20"/>
                <w:szCs w:val="20"/>
              </w:rPr>
            </w:pPr>
          </w:p>
        </w:tc>
        <w:tc>
          <w:tcPr>
            <w:tcW w:w="2841" w:type="dxa"/>
          </w:tcPr>
          <w:p w14:paraId="7DC8680E" w14:textId="77777777" w:rsidR="00530761" w:rsidRPr="002D3635" w:rsidRDefault="00530761" w:rsidP="00530761">
            <w:pPr>
              <w:pStyle w:val="ListParagraph"/>
              <w:ind w:left="0"/>
              <w:rPr>
                <w:rFonts w:ascii="Arial" w:hAnsi="Arial" w:cs="Arial"/>
                <w:sz w:val="20"/>
                <w:szCs w:val="20"/>
              </w:rPr>
            </w:pPr>
          </w:p>
        </w:tc>
      </w:tr>
      <w:tr w:rsidR="00530761" w14:paraId="5E7336AF" w14:textId="77777777" w:rsidTr="00530761">
        <w:tc>
          <w:tcPr>
            <w:tcW w:w="2840" w:type="dxa"/>
          </w:tcPr>
          <w:p w14:paraId="7A327F3C" w14:textId="77777777" w:rsidR="00530761" w:rsidRDefault="00530761" w:rsidP="00530761">
            <w:pPr>
              <w:pStyle w:val="ListParagraph"/>
              <w:ind w:left="0"/>
              <w:rPr>
                <w:rFonts w:ascii="Arial" w:hAnsi="Arial" w:cs="Arial"/>
                <w:sz w:val="20"/>
                <w:szCs w:val="20"/>
              </w:rPr>
            </w:pPr>
          </w:p>
          <w:p w14:paraId="7E480B7E" w14:textId="77777777" w:rsidR="00530761" w:rsidRDefault="00530761" w:rsidP="00530761">
            <w:pPr>
              <w:pStyle w:val="ListParagraph"/>
              <w:ind w:left="0"/>
              <w:rPr>
                <w:rFonts w:ascii="Arial" w:hAnsi="Arial" w:cs="Arial"/>
                <w:sz w:val="20"/>
                <w:szCs w:val="20"/>
              </w:rPr>
            </w:pPr>
          </w:p>
          <w:p w14:paraId="2CEDD3CA" w14:textId="77777777" w:rsidR="00530761" w:rsidRPr="002D3635" w:rsidRDefault="00530761" w:rsidP="00530761">
            <w:pPr>
              <w:pStyle w:val="ListParagraph"/>
              <w:ind w:left="0"/>
              <w:rPr>
                <w:rFonts w:ascii="Arial" w:hAnsi="Arial" w:cs="Arial"/>
                <w:sz w:val="20"/>
                <w:szCs w:val="20"/>
              </w:rPr>
            </w:pPr>
          </w:p>
        </w:tc>
        <w:tc>
          <w:tcPr>
            <w:tcW w:w="2841" w:type="dxa"/>
          </w:tcPr>
          <w:p w14:paraId="3AE2BF54" w14:textId="77777777" w:rsidR="00530761" w:rsidRPr="002D3635" w:rsidRDefault="00530761" w:rsidP="00530761">
            <w:pPr>
              <w:pStyle w:val="ListParagraph"/>
              <w:ind w:left="0"/>
              <w:rPr>
                <w:rFonts w:ascii="Arial" w:hAnsi="Arial" w:cs="Arial"/>
                <w:sz w:val="20"/>
                <w:szCs w:val="20"/>
              </w:rPr>
            </w:pPr>
          </w:p>
        </w:tc>
        <w:tc>
          <w:tcPr>
            <w:tcW w:w="2841" w:type="dxa"/>
          </w:tcPr>
          <w:p w14:paraId="27D2D647" w14:textId="77777777" w:rsidR="00530761" w:rsidRPr="002D3635" w:rsidRDefault="00530761" w:rsidP="00530761">
            <w:pPr>
              <w:pStyle w:val="ListParagraph"/>
              <w:ind w:left="0"/>
              <w:rPr>
                <w:rFonts w:ascii="Arial" w:hAnsi="Arial" w:cs="Arial"/>
                <w:sz w:val="20"/>
                <w:szCs w:val="20"/>
              </w:rPr>
            </w:pPr>
          </w:p>
        </w:tc>
      </w:tr>
      <w:tr w:rsidR="00530761" w14:paraId="5D57F0DF" w14:textId="77777777" w:rsidTr="00530761">
        <w:tc>
          <w:tcPr>
            <w:tcW w:w="2840" w:type="dxa"/>
          </w:tcPr>
          <w:p w14:paraId="0505D010" w14:textId="77777777" w:rsidR="00530761" w:rsidRDefault="00530761" w:rsidP="00530761">
            <w:pPr>
              <w:pStyle w:val="ListParagraph"/>
              <w:ind w:left="0"/>
              <w:rPr>
                <w:rFonts w:ascii="Arial" w:hAnsi="Arial" w:cs="Arial"/>
                <w:sz w:val="20"/>
                <w:szCs w:val="20"/>
              </w:rPr>
            </w:pPr>
          </w:p>
          <w:p w14:paraId="4B0BAC49" w14:textId="77777777" w:rsidR="00530761" w:rsidRDefault="00530761" w:rsidP="00530761">
            <w:pPr>
              <w:pStyle w:val="ListParagraph"/>
              <w:ind w:left="0"/>
              <w:rPr>
                <w:rFonts w:ascii="Arial" w:hAnsi="Arial" w:cs="Arial"/>
                <w:sz w:val="20"/>
                <w:szCs w:val="20"/>
              </w:rPr>
            </w:pPr>
          </w:p>
          <w:p w14:paraId="19DD4862" w14:textId="77777777" w:rsidR="00530761" w:rsidRPr="002D3635" w:rsidRDefault="00530761" w:rsidP="00530761">
            <w:pPr>
              <w:pStyle w:val="ListParagraph"/>
              <w:ind w:left="0"/>
              <w:rPr>
                <w:rFonts w:ascii="Arial" w:hAnsi="Arial" w:cs="Arial"/>
                <w:sz w:val="20"/>
                <w:szCs w:val="20"/>
              </w:rPr>
            </w:pPr>
          </w:p>
        </w:tc>
        <w:tc>
          <w:tcPr>
            <w:tcW w:w="2841" w:type="dxa"/>
          </w:tcPr>
          <w:p w14:paraId="592EA59A" w14:textId="77777777" w:rsidR="00530761" w:rsidRPr="002D3635" w:rsidRDefault="00530761" w:rsidP="00530761">
            <w:pPr>
              <w:pStyle w:val="ListParagraph"/>
              <w:ind w:left="0"/>
              <w:rPr>
                <w:rFonts w:ascii="Arial" w:hAnsi="Arial" w:cs="Arial"/>
                <w:sz w:val="20"/>
                <w:szCs w:val="20"/>
              </w:rPr>
            </w:pPr>
          </w:p>
        </w:tc>
        <w:tc>
          <w:tcPr>
            <w:tcW w:w="2841" w:type="dxa"/>
          </w:tcPr>
          <w:p w14:paraId="6D93E227" w14:textId="77777777" w:rsidR="00530761" w:rsidRPr="002D3635" w:rsidRDefault="00530761" w:rsidP="00530761">
            <w:pPr>
              <w:pStyle w:val="ListParagraph"/>
              <w:ind w:left="0"/>
              <w:rPr>
                <w:rFonts w:ascii="Arial" w:hAnsi="Arial" w:cs="Arial"/>
                <w:sz w:val="20"/>
                <w:szCs w:val="20"/>
              </w:rPr>
            </w:pPr>
          </w:p>
        </w:tc>
      </w:tr>
      <w:tr w:rsidR="00530761" w14:paraId="08792358" w14:textId="77777777" w:rsidTr="00530761">
        <w:tc>
          <w:tcPr>
            <w:tcW w:w="2840" w:type="dxa"/>
          </w:tcPr>
          <w:p w14:paraId="11C07AD9" w14:textId="77777777" w:rsidR="00530761" w:rsidRDefault="00530761" w:rsidP="00530761">
            <w:pPr>
              <w:pStyle w:val="ListParagraph"/>
              <w:ind w:left="0"/>
              <w:rPr>
                <w:rFonts w:ascii="Arial" w:hAnsi="Arial" w:cs="Arial"/>
                <w:sz w:val="20"/>
                <w:szCs w:val="20"/>
              </w:rPr>
            </w:pPr>
          </w:p>
          <w:p w14:paraId="20359686" w14:textId="77777777" w:rsidR="00530761" w:rsidRDefault="00530761" w:rsidP="00530761">
            <w:pPr>
              <w:pStyle w:val="ListParagraph"/>
              <w:ind w:left="0"/>
              <w:rPr>
                <w:rFonts w:ascii="Arial" w:hAnsi="Arial" w:cs="Arial"/>
                <w:sz w:val="20"/>
                <w:szCs w:val="20"/>
              </w:rPr>
            </w:pPr>
          </w:p>
          <w:p w14:paraId="42DC554B" w14:textId="77777777" w:rsidR="00530761" w:rsidRPr="002D3635" w:rsidRDefault="00530761" w:rsidP="00530761">
            <w:pPr>
              <w:pStyle w:val="ListParagraph"/>
              <w:ind w:left="0"/>
              <w:rPr>
                <w:rFonts w:ascii="Arial" w:hAnsi="Arial" w:cs="Arial"/>
                <w:sz w:val="20"/>
                <w:szCs w:val="20"/>
              </w:rPr>
            </w:pPr>
          </w:p>
        </w:tc>
        <w:tc>
          <w:tcPr>
            <w:tcW w:w="2841" w:type="dxa"/>
          </w:tcPr>
          <w:p w14:paraId="19C0E415" w14:textId="77777777" w:rsidR="00530761" w:rsidRPr="002D3635" w:rsidRDefault="00530761" w:rsidP="00530761">
            <w:pPr>
              <w:pStyle w:val="ListParagraph"/>
              <w:ind w:left="0"/>
              <w:rPr>
                <w:rFonts w:ascii="Arial" w:hAnsi="Arial" w:cs="Arial"/>
                <w:sz w:val="20"/>
                <w:szCs w:val="20"/>
              </w:rPr>
            </w:pPr>
          </w:p>
        </w:tc>
        <w:tc>
          <w:tcPr>
            <w:tcW w:w="2841" w:type="dxa"/>
          </w:tcPr>
          <w:p w14:paraId="17FAB832" w14:textId="77777777" w:rsidR="00530761" w:rsidRPr="002D3635" w:rsidRDefault="00530761" w:rsidP="00530761">
            <w:pPr>
              <w:pStyle w:val="ListParagraph"/>
              <w:ind w:left="0"/>
              <w:rPr>
                <w:rFonts w:ascii="Arial" w:hAnsi="Arial" w:cs="Arial"/>
                <w:sz w:val="20"/>
                <w:szCs w:val="20"/>
              </w:rPr>
            </w:pPr>
          </w:p>
        </w:tc>
      </w:tr>
    </w:tbl>
    <w:p w14:paraId="2A4D9DE5" w14:textId="77777777" w:rsidR="00530761" w:rsidRDefault="00530761" w:rsidP="00530761">
      <w:pPr>
        <w:pStyle w:val="ListParagraph"/>
        <w:ind w:left="0"/>
        <w:rPr>
          <w:rFonts w:ascii="Arial" w:hAnsi="Arial" w:cs="Arial"/>
          <w:b/>
          <w:sz w:val="20"/>
          <w:szCs w:val="20"/>
        </w:rPr>
      </w:pPr>
    </w:p>
    <w:p w14:paraId="36323B9F" w14:textId="77777777" w:rsidR="003A4D35" w:rsidRDefault="003A4D35" w:rsidP="00530761">
      <w:pPr>
        <w:pStyle w:val="ListParagraph"/>
        <w:ind w:left="0"/>
        <w:rPr>
          <w:rFonts w:ascii="Arial" w:hAnsi="Arial" w:cs="Arial"/>
          <w:b/>
          <w:sz w:val="20"/>
          <w:szCs w:val="20"/>
        </w:rPr>
      </w:pPr>
    </w:p>
    <w:p w14:paraId="7EAF1322" w14:textId="77777777" w:rsidR="00530761" w:rsidRDefault="00530761" w:rsidP="00530761">
      <w:pPr>
        <w:rPr>
          <w:rFonts w:ascii="Arial" w:hAnsi="Arial" w:cs="Arial"/>
          <w:b/>
          <w:sz w:val="20"/>
        </w:rPr>
      </w:pPr>
      <w:r>
        <w:rPr>
          <w:rFonts w:ascii="Arial" w:hAnsi="Arial" w:cs="Arial"/>
          <w:b/>
          <w:sz w:val="20"/>
        </w:rPr>
        <w:br w:type="page"/>
      </w:r>
    </w:p>
    <w:p w14:paraId="1D7E015B" w14:textId="77777777" w:rsidR="00530761" w:rsidRPr="00E02F83" w:rsidRDefault="00530761" w:rsidP="00530761">
      <w:pPr>
        <w:pStyle w:val="ListParagraph"/>
        <w:ind w:left="0"/>
        <w:rPr>
          <w:rFonts w:ascii="Arial" w:hAnsi="Arial" w:cs="Arial"/>
          <w:b/>
          <w:sz w:val="20"/>
          <w:szCs w:val="20"/>
        </w:rPr>
      </w:pPr>
    </w:p>
    <w:p w14:paraId="0606B93C"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69" w:name="_Toc343591389"/>
      <w:r w:rsidRPr="00232D57">
        <w:rPr>
          <w:rFonts w:ascii="Arial" w:hAnsi="Arial" w:cs="Arial"/>
          <w:b/>
        </w:rPr>
        <w:t>Transition Arrangements</w:t>
      </w:r>
      <w:bookmarkEnd w:id="69"/>
    </w:p>
    <w:p w14:paraId="4AFCD69D" w14:textId="77777777" w:rsidR="00530761" w:rsidRPr="00E02F83" w:rsidRDefault="00530761" w:rsidP="00530761">
      <w:pPr>
        <w:pStyle w:val="ListParagraph"/>
        <w:spacing w:after="200" w:line="276" w:lineRule="auto"/>
        <w:ind w:left="0"/>
        <w:contextualSpacing/>
        <w:jc w:val="center"/>
        <w:rPr>
          <w:rFonts w:ascii="Arial" w:hAnsi="Arial" w:cs="Arial"/>
          <w:b/>
          <w:sz w:val="20"/>
          <w:szCs w:val="20"/>
        </w:rPr>
      </w:pPr>
    </w:p>
    <w:p w14:paraId="60C21821"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2774F553" w14:textId="77777777" w:rsidTr="00530761">
        <w:tc>
          <w:tcPr>
            <w:tcW w:w="8522" w:type="dxa"/>
          </w:tcPr>
          <w:p w14:paraId="112494B0" w14:textId="1A300F65" w:rsidR="00530761" w:rsidRDefault="00530761" w:rsidP="00530761">
            <w:pPr>
              <w:pStyle w:val="ListParagraph"/>
              <w:ind w:left="0"/>
              <w:jc w:val="center"/>
              <w:rPr>
                <w:rFonts w:ascii="Arial" w:hAnsi="Arial" w:cs="Arial"/>
                <w:b/>
                <w:sz w:val="20"/>
                <w:szCs w:val="20"/>
              </w:rPr>
            </w:pPr>
            <w:r w:rsidRPr="00153861">
              <w:rPr>
                <w:rFonts w:ascii="Arial" w:hAnsi="Arial" w:cs="Arial"/>
                <w:b/>
                <w:sz w:val="20"/>
                <w:szCs w:val="20"/>
              </w:rPr>
              <w:t>Not Applicable</w:t>
            </w:r>
          </w:p>
          <w:p w14:paraId="4368F097" w14:textId="77777777" w:rsidR="00530761" w:rsidRDefault="00530761" w:rsidP="00530761">
            <w:pPr>
              <w:pStyle w:val="ListParagraph"/>
              <w:ind w:left="0"/>
              <w:rPr>
                <w:rFonts w:ascii="Arial" w:hAnsi="Arial" w:cs="Arial"/>
                <w:b/>
                <w:sz w:val="20"/>
                <w:szCs w:val="20"/>
              </w:rPr>
            </w:pPr>
          </w:p>
          <w:p w14:paraId="2BE2A3BA" w14:textId="77777777" w:rsidR="00530761" w:rsidRDefault="00530761" w:rsidP="00530761">
            <w:pPr>
              <w:pStyle w:val="ListParagraph"/>
              <w:ind w:left="0"/>
              <w:rPr>
                <w:rFonts w:ascii="Arial" w:hAnsi="Arial" w:cs="Arial"/>
                <w:b/>
                <w:sz w:val="20"/>
                <w:szCs w:val="20"/>
              </w:rPr>
            </w:pPr>
          </w:p>
          <w:p w14:paraId="30AFEC5D" w14:textId="77777777" w:rsidR="00530761" w:rsidRDefault="00530761" w:rsidP="00530761">
            <w:pPr>
              <w:pStyle w:val="ListParagraph"/>
              <w:ind w:left="0"/>
              <w:rPr>
                <w:rFonts w:ascii="Arial" w:hAnsi="Arial" w:cs="Arial"/>
                <w:b/>
                <w:sz w:val="20"/>
                <w:szCs w:val="20"/>
              </w:rPr>
            </w:pPr>
          </w:p>
          <w:p w14:paraId="680B84CC" w14:textId="77777777" w:rsidR="00530761" w:rsidRDefault="00530761" w:rsidP="00530761">
            <w:pPr>
              <w:pStyle w:val="ListParagraph"/>
              <w:ind w:left="0"/>
              <w:rPr>
                <w:rFonts w:ascii="Arial" w:hAnsi="Arial" w:cs="Arial"/>
                <w:b/>
                <w:sz w:val="20"/>
                <w:szCs w:val="20"/>
              </w:rPr>
            </w:pPr>
          </w:p>
          <w:p w14:paraId="1CF27E39" w14:textId="77777777" w:rsidR="00530761" w:rsidRDefault="00530761" w:rsidP="00530761">
            <w:pPr>
              <w:pStyle w:val="ListParagraph"/>
              <w:ind w:left="0"/>
              <w:rPr>
                <w:rFonts w:ascii="Arial" w:hAnsi="Arial" w:cs="Arial"/>
                <w:b/>
                <w:sz w:val="20"/>
                <w:szCs w:val="20"/>
              </w:rPr>
            </w:pPr>
          </w:p>
          <w:p w14:paraId="1DE10AB4" w14:textId="77777777" w:rsidR="00530761" w:rsidRDefault="00530761" w:rsidP="00530761">
            <w:pPr>
              <w:pStyle w:val="ListParagraph"/>
              <w:ind w:left="0"/>
              <w:rPr>
                <w:rFonts w:ascii="Arial" w:hAnsi="Arial" w:cs="Arial"/>
                <w:b/>
                <w:sz w:val="20"/>
                <w:szCs w:val="20"/>
              </w:rPr>
            </w:pPr>
          </w:p>
          <w:p w14:paraId="5D64657E" w14:textId="77777777" w:rsidR="00530761" w:rsidRDefault="00530761" w:rsidP="00530761">
            <w:pPr>
              <w:pStyle w:val="ListParagraph"/>
              <w:ind w:left="0"/>
              <w:rPr>
                <w:rFonts w:ascii="Arial" w:hAnsi="Arial" w:cs="Arial"/>
                <w:b/>
                <w:sz w:val="20"/>
                <w:szCs w:val="20"/>
              </w:rPr>
            </w:pPr>
          </w:p>
          <w:p w14:paraId="6F968543" w14:textId="77777777" w:rsidR="00530761" w:rsidRDefault="00530761" w:rsidP="00530761">
            <w:pPr>
              <w:pStyle w:val="ListParagraph"/>
              <w:ind w:left="0"/>
              <w:rPr>
                <w:rFonts w:ascii="Arial" w:hAnsi="Arial" w:cs="Arial"/>
                <w:b/>
                <w:sz w:val="20"/>
                <w:szCs w:val="20"/>
              </w:rPr>
            </w:pPr>
          </w:p>
          <w:p w14:paraId="7C834A28" w14:textId="77777777" w:rsidR="00530761" w:rsidRDefault="00530761" w:rsidP="00530761">
            <w:pPr>
              <w:pStyle w:val="ListParagraph"/>
              <w:ind w:left="0"/>
              <w:rPr>
                <w:rFonts w:ascii="Arial" w:hAnsi="Arial" w:cs="Arial"/>
                <w:b/>
                <w:sz w:val="20"/>
                <w:szCs w:val="20"/>
              </w:rPr>
            </w:pPr>
          </w:p>
          <w:p w14:paraId="53C0D33F" w14:textId="77777777" w:rsidR="00530761" w:rsidRDefault="00530761" w:rsidP="00530761">
            <w:pPr>
              <w:pStyle w:val="ListParagraph"/>
              <w:ind w:left="0"/>
              <w:rPr>
                <w:rFonts w:ascii="Arial" w:hAnsi="Arial" w:cs="Arial"/>
                <w:b/>
                <w:sz w:val="20"/>
                <w:szCs w:val="20"/>
              </w:rPr>
            </w:pPr>
          </w:p>
        </w:tc>
      </w:tr>
    </w:tbl>
    <w:p w14:paraId="4CF43809" w14:textId="77777777" w:rsidR="00530761" w:rsidRDefault="00530761" w:rsidP="00530761">
      <w:pPr>
        <w:pStyle w:val="ListParagraph"/>
        <w:ind w:left="0"/>
        <w:rPr>
          <w:rFonts w:ascii="Arial" w:hAnsi="Arial" w:cs="Arial"/>
          <w:b/>
          <w:sz w:val="20"/>
          <w:szCs w:val="20"/>
        </w:rPr>
      </w:pPr>
    </w:p>
    <w:p w14:paraId="501684AA" w14:textId="77777777" w:rsidR="00530761" w:rsidRDefault="00530761" w:rsidP="00530761">
      <w:pPr>
        <w:pStyle w:val="ListParagraph"/>
        <w:ind w:left="0"/>
        <w:rPr>
          <w:rFonts w:ascii="Arial" w:hAnsi="Arial" w:cs="Arial"/>
          <w:b/>
          <w:sz w:val="20"/>
          <w:szCs w:val="20"/>
        </w:rPr>
      </w:pPr>
    </w:p>
    <w:p w14:paraId="0AEC4DF8" w14:textId="77777777" w:rsidR="00530761" w:rsidRDefault="00530761" w:rsidP="00530761">
      <w:pPr>
        <w:rPr>
          <w:rFonts w:ascii="Arial" w:hAnsi="Arial" w:cs="Arial"/>
          <w:b/>
          <w:sz w:val="20"/>
        </w:rPr>
      </w:pPr>
      <w:r>
        <w:rPr>
          <w:rFonts w:ascii="Arial" w:hAnsi="Arial" w:cs="Arial"/>
          <w:b/>
          <w:sz w:val="20"/>
        </w:rPr>
        <w:br w:type="page"/>
      </w:r>
    </w:p>
    <w:p w14:paraId="2677DF43" w14:textId="77777777" w:rsidR="00530761" w:rsidRDefault="00530761" w:rsidP="00530761">
      <w:pPr>
        <w:pStyle w:val="ListParagraph"/>
        <w:spacing w:after="200" w:line="276" w:lineRule="auto"/>
        <w:ind w:left="0"/>
        <w:contextualSpacing/>
        <w:rPr>
          <w:rFonts w:ascii="Arial" w:hAnsi="Arial" w:cs="Arial"/>
          <w:b/>
          <w:sz w:val="20"/>
          <w:szCs w:val="20"/>
        </w:rPr>
      </w:pPr>
    </w:p>
    <w:p w14:paraId="5FBCE1B5"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70" w:name="_Toc343591390"/>
      <w:r w:rsidRPr="00232D57">
        <w:rPr>
          <w:rFonts w:ascii="Arial" w:hAnsi="Arial" w:cs="Arial"/>
          <w:b/>
        </w:rPr>
        <w:t>Exit Arrangements</w:t>
      </w:r>
      <w:bookmarkEnd w:id="70"/>
    </w:p>
    <w:p w14:paraId="6C2BCAD2" w14:textId="77777777" w:rsidR="00530761" w:rsidRDefault="00530761" w:rsidP="00530761">
      <w:pPr>
        <w:pStyle w:val="ListParagraph"/>
        <w:ind w:left="0"/>
        <w:rPr>
          <w:rFonts w:ascii="Arial" w:hAnsi="Arial" w:cs="Arial"/>
          <w:b/>
          <w:sz w:val="20"/>
          <w:szCs w:val="20"/>
        </w:rPr>
      </w:pPr>
    </w:p>
    <w:p w14:paraId="6710D3F8"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78186CCB" w14:textId="77777777" w:rsidTr="00530761">
        <w:tc>
          <w:tcPr>
            <w:tcW w:w="8522" w:type="dxa"/>
          </w:tcPr>
          <w:p w14:paraId="0BA0D0B3" w14:textId="40CB6724" w:rsidR="00530761" w:rsidRDefault="00530761" w:rsidP="00530761">
            <w:pPr>
              <w:pStyle w:val="ListParagraph"/>
              <w:ind w:left="0"/>
              <w:jc w:val="center"/>
              <w:rPr>
                <w:rFonts w:ascii="Arial" w:hAnsi="Arial" w:cs="Arial"/>
                <w:b/>
                <w:sz w:val="20"/>
                <w:szCs w:val="20"/>
              </w:rPr>
            </w:pPr>
            <w:r w:rsidRPr="00153861">
              <w:rPr>
                <w:rFonts w:ascii="Arial" w:hAnsi="Arial" w:cs="Arial"/>
                <w:b/>
                <w:sz w:val="20"/>
                <w:szCs w:val="20"/>
              </w:rPr>
              <w:t>Not Applicable</w:t>
            </w:r>
          </w:p>
          <w:p w14:paraId="33732351" w14:textId="77777777" w:rsidR="00530761" w:rsidRDefault="00530761" w:rsidP="00530761">
            <w:pPr>
              <w:pStyle w:val="ListParagraph"/>
              <w:ind w:left="0"/>
              <w:rPr>
                <w:rFonts w:ascii="Arial" w:hAnsi="Arial" w:cs="Arial"/>
                <w:b/>
                <w:sz w:val="20"/>
                <w:szCs w:val="20"/>
              </w:rPr>
            </w:pPr>
          </w:p>
          <w:p w14:paraId="631EAE6B" w14:textId="77777777" w:rsidR="00530761" w:rsidRDefault="00530761" w:rsidP="00530761">
            <w:pPr>
              <w:pStyle w:val="ListParagraph"/>
              <w:ind w:left="0"/>
              <w:rPr>
                <w:rFonts w:ascii="Arial" w:hAnsi="Arial" w:cs="Arial"/>
                <w:b/>
                <w:sz w:val="20"/>
                <w:szCs w:val="20"/>
              </w:rPr>
            </w:pPr>
          </w:p>
          <w:p w14:paraId="2B163077" w14:textId="77777777" w:rsidR="00530761" w:rsidRDefault="00530761" w:rsidP="00530761">
            <w:pPr>
              <w:pStyle w:val="ListParagraph"/>
              <w:ind w:left="0"/>
              <w:rPr>
                <w:rFonts w:ascii="Arial" w:hAnsi="Arial" w:cs="Arial"/>
                <w:b/>
                <w:sz w:val="20"/>
                <w:szCs w:val="20"/>
              </w:rPr>
            </w:pPr>
          </w:p>
          <w:p w14:paraId="0D4E06CC" w14:textId="77777777" w:rsidR="00530761" w:rsidRDefault="00530761" w:rsidP="00530761">
            <w:pPr>
              <w:pStyle w:val="ListParagraph"/>
              <w:ind w:left="0"/>
              <w:rPr>
                <w:rFonts w:ascii="Arial" w:hAnsi="Arial" w:cs="Arial"/>
                <w:b/>
                <w:sz w:val="20"/>
                <w:szCs w:val="20"/>
              </w:rPr>
            </w:pPr>
          </w:p>
          <w:p w14:paraId="0567711E" w14:textId="77777777" w:rsidR="00530761" w:rsidRDefault="00530761" w:rsidP="00530761">
            <w:pPr>
              <w:pStyle w:val="ListParagraph"/>
              <w:ind w:left="0"/>
              <w:rPr>
                <w:rFonts w:ascii="Arial" w:hAnsi="Arial" w:cs="Arial"/>
                <w:b/>
                <w:sz w:val="20"/>
                <w:szCs w:val="20"/>
              </w:rPr>
            </w:pPr>
          </w:p>
          <w:p w14:paraId="6C6B376E" w14:textId="77777777" w:rsidR="00530761" w:rsidRDefault="00530761" w:rsidP="00530761">
            <w:pPr>
              <w:pStyle w:val="ListParagraph"/>
              <w:ind w:left="0"/>
              <w:rPr>
                <w:rFonts w:ascii="Arial" w:hAnsi="Arial" w:cs="Arial"/>
                <w:b/>
                <w:sz w:val="20"/>
                <w:szCs w:val="20"/>
              </w:rPr>
            </w:pPr>
          </w:p>
          <w:p w14:paraId="683A6541" w14:textId="77777777" w:rsidR="00530761" w:rsidRDefault="00530761" w:rsidP="00530761">
            <w:pPr>
              <w:pStyle w:val="ListParagraph"/>
              <w:ind w:left="0"/>
              <w:rPr>
                <w:rFonts w:ascii="Arial" w:hAnsi="Arial" w:cs="Arial"/>
                <w:b/>
                <w:sz w:val="20"/>
                <w:szCs w:val="20"/>
              </w:rPr>
            </w:pPr>
          </w:p>
          <w:p w14:paraId="234B56D7" w14:textId="77777777" w:rsidR="00530761" w:rsidRDefault="00530761" w:rsidP="00530761">
            <w:pPr>
              <w:pStyle w:val="ListParagraph"/>
              <w:ind w:left="0"/>
              <w:rPr>
                <w:rFonts w:ascii="Arial" w:hAnsi="Arial" w:cs="Arial"/>
                <w:b/>
                <w:sz w:val="20"/>
                <w:szCs w:val="20"/>
              </w:rPr>
            </w:pPr>
          </w:p>
          <w:p w14:paraId="1C4F42FC" w14:textId="77777777" w:rsidR="00530761" w:rsidRDefault="00530761" w:rsidP="00530761">
            <w:pPr>
              <w:pStyle w:val="ListParagraph"/>
              <w:ind w:left="0"/>
              <w:rPr>
                <w:rFonts w:ascii="Arial" w:hAnsi="Arial" w:cs="Arial"/>
                <w:b/>
                <w:sz w:val="20"/>
                <w:szCs w:val="20"/>
              </w:rPr>
            </w:pPr>
          </w:p>
          <w:p w14:paraId="27C97EF6" w14:textId="77777777" w:rsidR="00530761" w:rsidRDefault="00530761" w:rsidP="00530761">
            <w:pPr>
              <w:pStyle w:val="ListParagraph"/>
              <w:ind w:left="0"/>
              <w:rPr>
                <w:rFonts w:ascii="Arial" w:hAnsi="Arial" w:cs="Arial"/>
                <w:b/>
                <w:sz w:val="20"/>
                <w:szCs w:val="20"/>
              </w:rPr>
            </w:pPr>
          </w:p>
        </w:tc>
      </w:tr>
    </w:tbl>
    <w:p w14:paraId="5C12A83F" w14:textId="77777777" w:rsidR="00530761" w:rsidRDefault="00530761" w:rsidP="00530761">
      <w:pPr>
        <w:pStyle w:val="ListParagraph"/>
        <w:ind w:left="0"/>
        <w:rPr>
          <w:rFonts w:ascii="Arial" w:hAnsi="Arial" w:cs="Arial"/>
          <w:b/>
          <w:sz w:val="20"/>
          <w:szCs w:val="20"/>
        </w:rPr>
      </w:pPr>
    </w:p>
    <w:p w14:paraId="52CD6682" w14:textId="77777777" w:rsidR="00530761" w:rsidRDefault="00530761" w:rsidP="00530761">
      <w:pPr>
        <w:pStyle w:val="ListParagraph"/>
        <w:ind w:left="0"/>
        <w:rPr>
          <w:rFonts w:ascii="Arial" w:hAnsi="Arial" w:cs="Arial"/>
          <w:b/>
          <w:sz w:val="20"/>
          <w:szCs w:val="20"/>
        </w:rPr>
      </w:pPr>
    </w:p>
    <w:p w14:paraId="2CE2591A" w14:textId="77777777" w:rsidR="00530761" w:rsidRDefault="00530761" w:rsidP="00530761">
      <w:pPr>
        <w:rPr>
          <w:rFonts w:ascii="Arial" w:hAnsi="Arial" w:cs="Arial"/>
          <w:b/>
          <w:sz w:val="20"/>
        </w:rPr>
      </w:pPr>
      <w:r>
        <w:rPr>
          <w:rFonts w:ascii="Arial" w:hAnsi="Arial" w:cs="Arial"/>
          <w:b/>
          <w:sz w:val="20"/>
        </w:rPr>
        <w:br w:type="page"/>
      </w:r>
    </w:p>
    <w:p w14:paraId="0281060D" w14:textId="77777777" w:rsidR="00530761" w:rsidRPr="00E02F83" w:rsidRDefault="00530761" w:rsidP="00530761">
      <w:pPr>
        <w:pStyle w:val="ListParagraph"/>
        <w:ind w:left="0"/>
        <w:rPr>
          <w:rFonts w:ascii="Arial" w:hAnsi="Arial" w:cs="Arial"/>
          <w:b/>
          <w:sz w:val="20"/>
          <w:szCs w:val="20"/>
        </w:rPr>
      </w:pPr>
    </w:p>
    <w:p w14:paraId="2AD1DEC4"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71" w:name="_Toc343591391"/>
      <w:r w:rsidRPr="00232D57">
        <w:rPr>
          <w:rFonts w:ascii="Arial" w:hAnsi="Arial" w:cs="Arial"/>
          <w:b/>
        </w:rPr>
        <w:t>Social Care Provisions</w:t>
      </w:r>
      <w:bookmarkEnd w:id="71"/>
    </w:p>
    <w:p w14:paraId="505BC7F7" w14:textId="77777777" w:rsidR="00530761" w:rsidRDefault="00530761" w:rsidP="00530761">
      <w:pPr>
        <w:pStyle w:val="ListParagraph"/>
        <w:ind w:left="0"/>
        <w:rPr>
          <w:rFonts w:ascii="Arial" w:hAnsi="Arial" w:cs="Arial"/>
          <w:b/>
          <w:sz w:val="20"/>
          <w:szCs w:val="20"/>
        </w:rPr>
      </w:pPr>
    </w:p>
    <w:p w14:paraId="6C133980"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518DBB2F" w14:textId="77777777" w:rsidTr="00530761">
        <w:tc>
          <w:tcPr>
            <w:tcW w:w="8522" w:type="dxa"/>
          </w:tcPr>
          <w:p w14:paraId="3891DD7C" w14:textId="56409490" w:rsidR="00530761" w:rsidRDefault="00530761" w:rsidP="00530761">
            <w:pPr>
              <w:pStyle w:val="ListParagraph"/>
              <w:ind w:left="0"/>
              <w:jc w:val="center"/>
              <w:rPr>
                <w:rFonts w:ascii="Arial" w:hAnsi="Arial" w:cs="Arial"/>
                <w:b/>
                <w:sz w:val="20"/>
                <w:szCs w:val="20"/>
              </w:rPr>
            </w:pPr>
            <w:r w:rsidRPr="00153861">
              <w:rPr>
                <w:rFonts w:ascii="Arial" w:hAnsi="Arial" w:cs="Arial"/>
                <w:b/>
                <w:sz w:val="20"/>
                <w:szCs w:val="20"/>
              </w:rPr>
              <w:t>Not Applicable</w:t>
            </w:r>
          </w:p>
          <w:p w14:paraId="4EEAACCC" w14:textId="77777777" w:rsidR="00530761" w:rsidRDefault="00530761" w:rsidP="00530761">
            <w:pPr>
              <w:pStyle w:val="ListParagraph"/>
              <w:ind w:left="0"/>
              <w:rPr>
                <w:rFonts w:ascii="Arial" w:hAnsi="Arial" w:cs="Arial"/>
                <w:b/>
                <w:sz w:val="20"/>
                <w:szCs w:val="20"/>
              </w:rPr>
            </w:pPr>
          </w:p>
          <w:p w14:paraId="1BF3E448" w14:textId="77777777" w:rsidR="00530761" w:rsidRDefault="00530761" w:rsidP="00530761">
            <w:pPr>
              <w:pStyle w:val="ListParagraph"/>
              <w:ind w:left="0"/>
              <w:rPr>
                <w:rFonts w:ascii="Arial" w:hAnsi="Arial" w:cs="Arial"/>
                <w:b/>
                <w:sz w:val="20"/>
                <w:szCs w:val="20"/>
              </w:rPr>
            </w:pPr>
          </w:p>
          <w:p w14:paraId="76894D48" w14:textId="77777777" w:rsidR="00530761" w:rsidRDefault="00530761" w:rsidP="00530761">
            <w:pPr>
              <w:pStyle w:val="ListParagraph"/>
              <w:ind w:left="0"/>
              <w:rPr>
                <w:rFonts w:ascii="Arial" w:hAnsi="Arial" w:cs="Arial"/>
                <w:b/>
                <w:sz w:val="20"/>
                <w:szCs w:val="20"/>
              </w:rPr>
            </w:pPr>
          </w:p>
          <w:p w14:paraId="0C66CD07" w14:textId="77777777" w:rsidR="00530761" w:rsidRDefault="00530761" w:rsidP="00530761">
            <w:pPr>
              <w:pStyle w:val="ListParagraph"/>
              <w:ind w:left="0"/>
              <w:rPr>
                <w:rFonts w:ascii="Arial" w:hAnsi="Arial" w:cs="Arial"/>
                <w:b/>
                <w:sz w:val="20"/>
                <w:szCs w:val="20"/>
              </w:rPr>
            </w:pPr>
          </w:p>
          <w:p w14:paraId="5ED44169" w14:textId="77777777" w:rsidR="00530761" w:rsidRDefault="00530761" w:rsidP="00530761">
            <w:pPr>
              <w:pStyle w:val="ListParagraph"/>
              <w:ind w:left="0"/>
              <w:rPr>
                <w:rFonts w:ascii="Arial" w:hAnsi="Arial" w:cs="Arial"/>
                <w:b/>
                <w:sz w:val="20"/>
                <w:szCs w:val="20"/>
              </w:rPr>
            </w:pPr>
          </w:p>
          <w:p w14:paraId="0FDE3802" w14:textId="77777777" w:rsidR="00530761" w:rsidRDefault="00530761" w:rsidP="00530761">
            <w:pPr>
              <w:pStyle w:val="ListParagraph"/>
              <w:ind w:left="0"/>
              <w:rPr>
                <w:rFonts w:ascii="Arial" w:hAnsi="Arial" w:cs="Arial"/>
                <w:b/>
                <w:sz w:val="20"/>
                <w:szCs w:val="20"/>
              </w:rPr>
            </w:pPr>
          </w:p>
          <w:p w14:paraId="5B17568D" w14:textId="77777777" w:rsidR="00530761" w:rsidRDefault="00530761" w:rsidP="00530761">
            <w:pPr>
              <w:pStyle w:val="ListParagraph"/>
              <w:ind w:left="0"/>
              <w:rPr>
                <w:rFonts w:ascii="Arial" w:hAnsi="Arial" w:cs="Arial"/>
                <w:b/>
                <w:sz w:val="20"/>
                <w:szCs w:val="20"/>
              </w:rPr>
            </w:pPr>
          </w:p>
          <w:p w14:paraId="29605769" w14:textId="77777777" w:rsidR="00530761" w:rsidRDefault="00530761" w:rsidP="00530761">
            <w:pPr>
              <w:pStyle w:val="ListParagraph"/>
              <w:ind w:left="0"/>
              <w:rPr>
                <w:rFonts w:ascii="Arial" w:hAnsi="Arial" w:cs="Arial"/>
                <w:b/>
                <w:sz w:val="20"/>
                <w:szCs w:val="20"/>
              </w:rPr>
            </w:pPr>
          </w:p>
          <w:p w14:paraId="7006181B" w14:textId="77777777" w:rsidR="00530761" w:rsidRDefault="00530761" w:rsidP="00530761">
            <w:pPr>
              <w:pStyle w:val="ListParagraph"/>
              <w:ind w:left="0"/>
              <w:rPr>
                <w:rFonts w:ascii="Arial" w:hAnsi="Arial" w:cs="Arial"/>
                <w:b/>
                <w:sz w:val="20"/>
                <w:szCs w:val="20"/>
              </w:rPr>
            </w:pPr>
          </w:p>
          <w:p w14:paraId="34D7B028" w14:textId="77777777" w:rsidR="00530761" w:rsidRDefault="00530761" w:rsidP="00530761">
            <w:pPr>
              <w:pStyle w:val="ListParagraph"/>
              <w:ind w:left="0"/>
              <w:rPr>
                <w:rFonts w:ascii="Arial" w:hAnsi="Arial" w:cs="Arial"/>
                <w:b/>
                <w:sz w:val="20"/>
                <w:szCs w:val="20"/>
              </w:rPr>
            </w:pPr>
          </w:p>
        </w:tc>
      </w:tr>
    </w:tbl>
    <w:p w14:paraId="4552CCF2" w14:textId="77777777" w:rsidR="00530761" w:rsidRDefault="00530761" w:rsidP="00530761">
      <w:pPr>
        <w:pStyle w:val="ListParagraph"/>
        <w:ind w:left="0"/>
        <w:rPr>
          <w:rFonts w:ascii="Arial" w:hAnsi="Arial" w:cs="Arial"/>
          <w:b/>
          <w:sz w:val="20"/>
          <w:szCs w:val="20"/>
        </w:rPr>
      </w:pPr>
    </w:p>
    <w:p w14:paraId="148D35B6" w14:textId="77777777" w:rsidR="00530761" w:rsidRDefault="00530761" w:rsidP="00530761">
      <w:pPr>
        <w:pStyle w:val="ListParagraph"/>
        <w:ind w:left="0"/>
        <w:rPr>
          <w:rFonts w:ascii="Arial" w:hAnsi="Arial" w:cs="Arial"/>
          <w:b/>
          <w:sz w:val="20"/>
          <w:szCs w:val="20"/>
        </w:rPr>
      </w:pPr>
    </w:p>
    <w:p w14:paraId="085239C6" w14:textId="77777777" w:rsidR="00530761" w:rsidRDefault="00530761" w:rsidP="00530761">
      <w:pPr>
        <w:rPr>
          <w:rFonts w:ascii="Arial" w:hAnsi="Arial" w:cs="Arial"/>
          <w:sz w:val="20"/>
        </w:rPr>
      </w:pPr>
      <w:r>
        <w:rPr>
          <w:rFonts w:ascii="Arial" w:hAnsi="Arial" w:cs="Arial"/>
          <w:sz w:val="20"/>
        </w:rPr>
        <w:br w:type="page"/>
      </w:r>
    </w:p>
    <w:p w14:paraId="557F0C50" w14:textId="77777777" w:rsidR="00530761" w:rsidRDefault="00530761" w:rsidP="00530761">
      <w:pPr>
        <w:pStyle w:val="ListParagraph"/>
        <w:spacing w:after="200" w:line="276" w:lineRule="auto"/>
        <w:ind w:left="0"/>
        <w:contextualSpacing/>
        <w:rPr>
          <w:rFonts w:ascii="Arial" w:hAnsi="Arial" w:cs="Arial"/>
          <w:sz w:val="20"/>
          <w:szCs w:val="20"/>
        </w:rPr>
      </w:pPr>
    </w:p>
    <w:p w14:paraId="0608396D" w14:textId="77777777" w:rsidR="00530761" w:rsidRPr="00232D57" w:rsidRDefault="00530761" w:rsidP="0090264F">
      <w:pPr>
        <w:pStyle w:val="ListParagraph"/>
        <w:numPr>
          <w:ilvl w:val="0"/>
          <w:numId w:val="5"/>
        </w:numPr>
        <w:ind w:left="0" w:firstLine="0"/>
        <w:contextualSpacing/>
        <w:jc w:val="center"/>
        <w:outlineLvl w:val="1"/>
        <w:rPr>
          <w:rFonts w:ascii="Arial" w:hAnsi="Arial" w:cs="Arial"/>
          <w:b/>
        </w:rPr>
      </w:pPr>
      <w:bookmarkStart w:id="72" w:name="_Toc343591392"/>
      <w:r w:rsidRPr="00232D57">
        <w:rPr>
          <w:rFonts w:ascii="Arial" w:hAnsi="Arial" w:cs="Arial"/>
          <w:b/>
        </w:rPr>
        <w:t>Transfer of and Discharge from Care Protocols</w:t>
      </w:r>
      <w:bookmarkEnd w:id="72"/>
    </w:p>
    <w:p w14:paraId="048FAE58" w14:textId="77777777" w:rsidR="00530761" w:rsidRDefault="00530761" w:rsidP="00530761">
      <w:pPr>
        <w:pStyle w:val="ListParagraph"/>
        <w:spacing w:after="200"/>
        <w:ind w:left="0"/>
        <w:contextualSpacing/>
        <w:rPr>
          <w:rFonts w:ascii="Arial" w:hAnsi="Arial" w:cs="Arial"/>
          <w:b/>
          <w:sz w:val="20"/>
          <w:szCs w:val="20"/>
        </w:rPr>
      </w:pPr>
    </w:p>
    <w:p w14:paraId="17200BBC" w14:textId="77777777"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6726088B" w14:textId="77777777" w:rsidTr="00530761">
        <w:tc>
          <w:tcPr>
            <w:tcW w:w="8522" w:type="dxa"/>
          </w:tcPr>
          <w:p w14:paraId="436EF3C1" w14:textId="694CD063" w:rsidR="00530761" w:rsidRDefault="00124BD2" w:rsidP="00530761">
            <w:pPr>
              <w:pStyle w:val="ListParagraph"/>
              <w:ind w:left="0"/>
              <w:jc w:val="center"/>
              <w:rPr>
                <w:rFonts w:ascii="Arial" w:hAnsi="Arial" w:cs="Arial"/>
                <w:b/>
                <w:sz w:val="20"/>
                <w:szCs w:val="20"/>
              </w:rPr>
            </w:pPr>
            <w:r>
              <w:rPr>
                <w:rFonts w:ascii="Arial" w:hAnsi="Arial" w:cs="Arial"/>
                <w:b/>
                <w:sz w:val="20"/>
                <w:szCs w:val="20"/>
              </w:rPr>
              <w:t>Not Applicable</w:t>
            </w:r>
          </w:p>
          <w:p w14:paraId="1289FF65" w14:textId="77777777" w:rsidR="00530761" w:rsidRDefault="00530761" w:rsidP="00530761">
            <w:pPr>
              <w:pStyle w:val="ListParagraph"/>
              <w:ind w:left="0"/>
              <w:rPr>
                <w:rFonts w:ascii="Arial" w:hAnsi="Arial" w:cs="Arial"/>
                <w:b/>
                <w:sz w:val="20"/>
                <w:szCs w:val="20"/>
              </w:rPr>
            </w:pPr>
          </w:p>
          <w:p w14:paraId="531775B8" w14:textId="77777777" w:rsidR="00530761" w:rsidRDefault="00530761" w:rsidP="00530761">
            <w:pPr>
              <w:pStyle w:val="ListParagraph"/>
              <w:ind w:left="0"/>
              <w:rPr>
                <w:rFonts w:ascii="Arial" w:hAnsi="Arial" w:cs="Arial"/>
                <w:b/>
                <w:sz w:val="20"/>
                <w:szCs w:val="20"/>
              </w:rPr>
            </w:pPr>
          </w:p>
          <w:p w14:paraId="460BFE3E" w14:textId="77777777" w:rsidR="00530761" w:rsidRDefault="00530761" w:rsidP="00530761">
            <w:pPr>
              <w:pStyle w:val="ListParagraph"/>
              <w:ind w:left="0"/>
              <w:rPr>
                <w:rFonts w:ascii="Arial" w:hAnsi="Arial" w:cs="Arial"/>
                <w:b/>
                <w:sz w:val="20"/>
                <w:szCs w:val="20"/>
              </w:rPr>
            </w:pPr>
          </w:p>
          <w:p w14:paraId="552567AA" w14:textId="77777777" w:rsidR="00530761" w:rsidRDefault="00530761" w:rsidP="00530761">
            <w:pPr>
              <w:pStyle w:val="ListParagraph"/>
              <w:ind w:left="0"/>
              <w:rPr>
                <w:rFonts w:ascii="Arial" w:hAnsi="Arial" w:cs="Arial"/>
                <w:b/>
                <w:sz w:val="20"/>
                <w:szCs w:val="20"/>
              </w:rPr>
            </w:pPr>
          </w:p>
          <w:p w14:paraId="1706C81E" w14:textId="77777777" w:rsidR="00530761" w:rsidRDefault="00530761" w:rsidP="00530761">
            <w:pPr>
              <w:pStyle w:val="ListParagraph"/>
              <w:ind w:left="0"/>
              <w:rPr>
                <w:rFonts w:ascii="Arial" w:hAnsi="Arial" w:cs="Arial"/>
                <w:b/>
                <w:sz w:val="20"/>
                <w:szCs w:val="20"/>
              </w:rPr>
            </w:pPr>
          </w:p>
          <w:p w14:paraId="7A37D4D4" w14:textId="77777777" w:rsidR="00530761" w:rsidRDefault="00530761" w:rsidP="00530761">
            <w:pPr>
              <w:pStyle w:val="ListParagraph"/>
              <w:ind w:left="0"/>
              <w:rPr>
                <w:rFonts w:ascii="Arial" w:hAnsi="Arial" w:cs="Arial"/>
                <w:b/>
                <w:sz w:val="20"/>
                <w:szCs w:val="20"/>
              </w:rPr>
            </w:pPr>
          </w:p>
          <w:p w14:paraId="4AECB01E" w14:textId="77777777" w:rsidR="00530761" w:rsidRDefault="00530761" w:rsidP="00530761">
            <w:pPr>
              <w:pStyle w:val="ListParagraph"/>
              <w:ind w:left="0"/>
              <w:rPr>
                <w:rFonts w:ascii="Arial" w:hAnsi="Arial" w:cs="Arial"/>
                <w:b/>
                <w:sz w:val="20"/>
                <w:szCs w:val="20"/>
              </w:rPr>
            </w:pPr>
          </w:p>
          <w:p w14:paraId="752D4656" w14:textId="77777777" w:rsidR="00530761" w:rsidRDefault="00530761" w:rsidP="00530761">
            <w:pPr>
              <w:pStyle w:val="ListParagraph"/>
              <w:ind w:left="0"/>
              <w:rPr>
                <w:rFonts w:ascii="Arial" w:hAnsi="Arial" w:cs="Arial"/>
                <w:b/>
                <w:sz w:val="20"/>
                <w:szCs w:val="20"/>
              </w:rPr>
            </w:pPr>
          </w:p>
          <w:p w14:paraId="64F05078" w14:textId="77777777" w:rsidR="00530761" w:rsidRDefault="00530761" w:rsidP="00530761">
            <w:pPr>
              <w:pStyle w:val="ListParagraph"/>
              <w:ind w:left="0"/>
              <w:rPr>
                <w:rFonts w:ascii="Arial" w:hAnsi="Arial" w:cs="Arial"/>
                <w:b/>
                <w:sz w:val="20"/>
                <w:szCs w:val="20"/>
              </w:rPr>
            </w:pPr>
          </w:p>
          <w:p w14:paraId="724BF5EA" w14:textId="77777777" w:rsidR="00530761" w:rsidRDefault="00530761" w:rsidP="00530761">
            <w:pPr>
              <w:pStyle w:val="ListParagraph"/>
              <w:ind w:left="0"/>
              <w:rPr>
                <w:rFonts w:ascii="Arial" w:hAnsi="Arial" w:cs="Arial"/>
                <w:b/>
                <w:sz w:val="20"/>
                <w:szCs w:val="20"/>
              </w:rPr>
            </w:pPr>
          </w:p>
        </w:tc>
      </w:tr>
    </w:tbl>
    <w:p w14:paraId="3922A41F" w14:textId="77777777" w:rsidR="00530761" w:rsidRDefault="00530761" w:rsidP="00530761">
      <w:pPr>
        <w:pStyle w:val="ListParagraph"/>
        <w:ind w:left="0"/>
        <w:rPr>
          <w:rFonts w:ascii="Arial" w:hAnsi="Arial" w:cs="Arial"/>
          <w:b/>
          <w:sz w:val="20"/>
          <w:szCs w:val="20"/>
        </w:rPr>
      </w:pPr>
    </w:p>
    <w:p w14:paraId="00FF1B1F" w14:textId="77777777" w:rsidR="00530761" w:rsidRDefault="00530761" w:rsidP="00530761">
      <w:pPr>
        <w:pStyle w:val="ListParagraph"/>
        <w:ind w:left="0"/>
        <w:rPr>
          <w:rFonts w:ascii="Arial" w:hAnsi="Arial" w:cs="Arial"/>
          <w:b/>
          <w:sz w:val="20"/>
          <w:szCs w:val="20"/>
        </w:rPr>
      </w:pPr>
    </w:p>
    <w:p w14:paraId="55C03047" w14:textId="77777777" w:rsidR="00530761" w:rsidRDefault="00530761" w:rsidP="00530761">
      <w:pPr>
        <w:rPr>
          <w:rFonts w:ascii="Arial" w:hAnsi="Arial" w:cs="Arial"/>
          <w:b/>
          <w:sz w:val="20"/>
        </w:rPr>
      </w:pPr>
      <w:r>
        <w:rPr>
          <w:rFonts w:ascii="Arial" w:hAnsi="Arial" w:cs="Arial"/>
          <w:b/>
          <w:sz w:val="20"/>
        </w:rPr>
        <w:br w:type="page"/>
      </w:r>
    </w:p>
    <w:p w14:paraId="49090097" w14:textId="77777777" w:rsidR="00530761" w:rsidRDefault="00530761" w:rsidP="003A4D35">
      <w:pPr>
        <w:spacing w:after="0" w:line="276" w:lineRule="auto"/>
        <w:contextualSpacing/>
        <w:rPr>
          <w:rFonts w:ascii="Arial" w:hAnsi="Arial" w:cs="Arial"/>
          <w:b/>
          <w:sz w:val="20"/>
        </w:rPr>
      </w:pPr>
    </w:p>
    <w:p w14:paraId="79687C44" w14:textId="77777777" w:rsidR="00530761" w:rsidRPr="00232D57" w:rsidRDefault="00530761" w:rsidP="0090264F">
      <w:pPr>
        <w:pStyle w:val="ListParagraph"/>
        <w:numPr>
          <w:ilvl w:val="0"/>
          <w:numId w:val="5"/>
        </w:numPr>
        <w:spacing w:line="276" w:lineRule="auto"/>
        <w:ind w:left="0" w:firstLine="0"/>
        <w:contextualSpacing/>
        <w:jc w:val="center"/>
        <w:outlineLvl w:val="1"/>
        <w:rPr>
          <w:rFonts w:ascii="Arial" w:hAnsi="Arial" w:cs="Arial"/>
          <w:b/>
        </w:rPr>
      </w:pPr>
      <w:bookmarkStart w:id="73" w:name="_Toc343591393"/>
      <w:r w:rsidRPr="00232D57">
        <w:rPr>
          <w:rFonts w:ascii="Arial" w:hAnsi="Arial" w:cs="Arial"/>
          <w:b/>
        </w:rPr>
        <w:t>Safeguarding Policies</w:t>
      </w:r>
      <w:bookmarkEnd w:id="73"/>
    </w:p>
    <w:p w14:paraId="38742D9F" w14:textId="77777777" w:rsidR="00530761" w:rsidRDefault="00530761" w:rsidP="003A4D35">
      <w:pPr>
        <w:pStyle w:val="ListParagraph"/>
        <w:ind w:left="0"/>
        <w:rPr>
          <w:rFonts w:ascii="Arial" w:hAnsi="Arial" w:cs="Arial"/>
          <w:b/>
          <w:sz w:val="20"/>
          <w:szCs w:val="20"/>
        </w:rPr>
      </w:pPr>
    </w:p>
    <w:p w14:paraId="5C06FC69" w14:textId="77777777" w:rsidR="00530761"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Pr>
      <w:tblGrid>
        <w:gridCol w:w="8296"/>
      </w:tblGrid>
      <w:tr w:rsidR="00530761" w14:paraId="0D5B196B" w14:textId="77777777" w:rsidTr="00530761">
        <w:tc>
          <w:tcPr>
            <w:tcW w:w="8522" w:type="dxa"/>
          </w:tcPr>
          <w:p w14:paraId="590E9E4C" w14:textId="77777777" w:rsidR="00530761" w:rsidRDefault="00530761" w:rsidP="003A4D35">
            <w:pPr>
              <w:pStyle w:val="ListParagraph"/>
              <w:ind w:left="0"/>
              <w:rPr>
                <w:rFonts w:ascii="Arial" w:hAnsi="Arial" w:cs="Arial"/>
                <w:b/>
                <w:sz w:val="20"/>
                <w:szCs w:val="20"/>
              </w:rPr>
            </w:pPr>
          </w:p>
          <w:p w14:paraId="4026D44C" w14:textId="03D28709" w:rsidR="00CC25F1" w:rsidRPr="00296DE0" w:rsidRDefault="00D71249" w:rsidP="00CC25F1">
            <w:pPr>
              <w:pStyle w:val="ListParagraph"/>
              <w:ind w:left="0"/>
              <w:rPr>
                <w:rFonts w:ascii="Arial" w:hAnsi="Arial" w:cs="Arial"/>
                <w:b/>
                <w:sz w:val="20"/>
                <w:szCs w:val="20"/>
              </w:rPr>
            </w:pPr>
            <w:r>
              <w:rPr>
                <w:rFonts w:ascii="Arial" w:hAnsi="Arial" w:cs="Arial"/>
                <w:b/>
                <w:sz w:val="20"/>
                <w:szCs w:val="20"/>
              </w:rPr>
              <w:t>East Riding of Yorkshire CCG  Policies</w:t>
            </w:r>
            <w:r w:rsidR="00311BAB">
              <w:rPr>
                <w:rFonts w:ascii="Arial" w:hAnsi="Arial" w:cs="Arial"/>
                <w:b/>
                <w:sz w:val="20"/>
                <w:szCs w:val="20"/>
              </w:rPr>
              <w:t xml:space="preserve">    </w:t>
            </w:r>
          </w:p>
          <w:p w14:paraId="20DBB848" w14:textId="77777777" w:rsidR="00530761" w:rsidRDefault="00530761" w:rsidP="003A4D35">
            <w:pPr>
              <w:pStyle w:val="ListParagraph"/>
              <w:ind w:left="0"/>
              <w:rPr>
                <w:rFonts w:ascii="Arial" w:hAnsi="Arial" w:cs="Arial"/>
                <w:b/>
                <w:sz w:val="20"/>
                <w:szCs w:val="20"/>
              </w:rPr>
            </w:pPr>
          </w:p>
          <w:p w14:paraId="28396080" w14:textId="77777777" w:rsidR="00530761" w:rsidRDefault="00530761" w:rsidP="003A4D35">
            <w:pPr>
              <w:pStyle w:val="ListParagraph"/>
              <w:ind w:left="0"/>
              <w:rPr>
                <w:rFonts w:ascii="Arial" w:hAnsi="Arial" w:cs="Arial"/>
                <w:b/>
                <w:sz w:val="20"/>
                <w:szCs w:val="20"/>
              </w:rPr>
            </w:pPr>
          </w:p>
          <w:p w14:paraId="3C37C6C6" w14:textId="202C97A0" w:rsidR="00530761" w:rsidRDefault="00CC25F1" w:rsidP="003A4D35">
            <w:pPr>
              <w:pStyle w:val="ListParagraph"/>
              <w:ind w:left="0"/>
              <w:rPr>
                <w:ins w:id="74" w:author="Windows User" w:date="2014-03-06T09:07:00Z"/>
              </w:rPr>
            </w:pPr>
            <w:r>
              <w:object w:dxaOrig="1539" w:dyaOrig="996" w14:anchorId="28F2297C">
                <v:shape id="_x0000_i1028" type="#_x0000_t75" style="width:77.25pt;height:49.5pt" o:ole="">
                  <v:imagedata r:id="rId25" o:title=""/>
                </v:shape>
                <o:OLEObject Type="Embed" ProgID="AcroExch.Document.11" ShapeID="_x0000_i1028" DrawAspect="Icon" ObjectID="_1459934731" r:id="rId26"/>
              </w:object>
            </w:r>
            <w:ins w:id="75" w:author="Windows User" w:date="2014-03-06T09:07:00Z">
              <w:r w:rsidR="00377008">
                <w:t xml:space="preserve">    </w:t>
              </w:r>
            </w:ins>
            <w:r>
              <w:object w:dxaOrig="1539" w:dyaOrig="996" w14:anchorId="480A5655">
                <v:shape id="_x0000_i1029" type="#_x0000_t75" style="width:77.25pt;height:49.5pt" o:ole="">
                  <v:imagedata r:id="rId27" o:title=""/>
                </v:shape>
                <o:OLEObject Type="Embed" ProgID="Word.Document.8" ShapeID="_x0000_i1029" DrawAspect="Icon" ObjectID="_1459934732" r:id="rId28">
                  <o:FieldCodes>\s</o:FieldCodes>
                </o:OLEObject>
              </w:object>
            </w:r>
          </w:p>
          <w:p w14:paraId="69C18CF2" w14:textId="77777777" w:rsidR="00377008" w:rsidRDefault="00377008" w:rsidP="003A4D35">
            <w:pPr>
              <w:pStyle w:val="ListParagraph"/>
              <w:ind w:left="0"/>
              <w:rPr>
                <w:rFonts w:ascii="Arial" w:hAnsi="Arial" w:cs="Arial"/>
                <w:b/>
                <w:sz w:val="20"/>
                <w:szCs w:val="20"/>
              </w:rPr>
            </w:pPr>
          </w:p>
          <w:p w14:paraId="42D15D37" w14:textId="40A8CE03" w:rsidR="00530761" w:rsidRDefault="00543A2B" w:rsidP="003A4D35">
            <w:pPr>
              <w:pStyle w:val="ListParagraph"/>
              <w:ind w:left="0"/>
              <w:rPr>
                <w:rFonts w:ascii="Arial" w:hAnsi="Arial" w:cs="Arial"/>
                <w:b/>
                <w:sz w:val="20"/>
                <w:szCs w:val="20"/>
              </w:rPr>
            </w:pPr>
            <w:r>
              <w:rPr>
                <w:rFonts w:ascii="Arial" w:hAnsi="Arial" w:cs="Arial"/>
                <w:b/>
                <w:sz w:val="20"/>
                <w:szCs w:val="20"/>
              </w:rPr>
              <w:t>Provider Policy</w:t>
            </w:r>
          </w:p>
          <w:p w14:paraId="26F41A2A" w14:textId="77777777" w:rsidR="00543A2B" w:rsidRDefault="00543A2B" w:rsidP="003A4D35">
            <w:pPr>
              <w:pStyle w:val="ListParagraph"/>
              <w:ind w:left="0"/>
              <w:rPr>
                <w:rFonts w:ascii="Arial" w:hAnsi="Arial" w:cs="Arial"/>
                <w:b/>
                <w:sz w:val="20"/>
                <w:szCs w:val="20"/>
              </w:rPr>
            </w:pPr>
          </w:p>
          <w:bookmarkStart w:id="76" w:name="_MON_1454151349"/>
          <w:bookmarkEnd w:id="76"/>
          <w:p w14:paraId="74F1E52A" w14:textId="167FC790" w:rsidR="00530761" w:rsidRDefault="00543A2B" w:rsidP="003A4D35">
            <w:pPr>
              <w:pStyle w:val="ListParagraph"/>
              <w:ind w:left="0"/>
              <w:rPr>
                <w:rFonts w:ascii="Arial" w:hAnsi="Arial" w:cs="Arial"/>
                <w:b/>
                <w:sz w:val="20"/>
                <w:szCs w:val="20"/>
              </w:rPr>
            </w:pPr>
            <w:r>
              <w:object w:dxaOrig="1550" w:dyaOrig="991" w14:anchorId="7F951CD3">
                <v:shape id="_x0000_i1030" type="#_x0000_t75" style="width:77.25pt;height:49.5pt" o:ole="">
                  <v:imagedata r:id="rId29" o:title=""/>
                </v:shape>
                <o:OLEObject Type="Embed" ProgID="Word.Document.12" ShapeID="_x0000_i1030" DrawAspect="Icon" ObjectID="_1459934733" r:id="rId30">
                  <o:FieldCodes>\s</o:FieldCodes>
                </o:OLEObject>
              </w:object>
            </w:r>
          </w:p>
          <w:p w14:paraId="7EF16275" w14:textId="77777777" w:rsidR="00530761" w:rsidRDefault="00530761" w:rsidP="003A4D35">
            <w:pPr>
              <w:pStyle w:val="ListParagraph"/>
              <w:ind w:left="0"/>
              <w:rPr>
                <w:rFonts w:ascii="Arial" w:hAnsi="Arial" w:cs="Arial"/>
                <w:b/>
                <w:sz w:val="20"/>
                <w:szCs w:val="20"/>
              </w:rPr>
            </w:pPr>
          </w:p>
        </w:tc>
      </w:tr>
    </w:tbl>
    <w:p w14:paraId="7AEADB89" w14:textId="77777777" w:rsidR="00530761" w:rsidRDefault="00530761" w:rsidP="003A4D35">
      <w:pPr>
        <w:pStyle w:val="ListParagraph"/>
        <w:ind w:left="0"/>
        <w:rPr>
          <w:rFonts w:ascii="Arial" w:hAnsi="Arial" w:cs="Arial"/>
          <w:b/>
          <w:sz w:val="20"/>
          <w:szCs w:val="20"/>
        </w:rPr>
      </w:pPr>
    </w:p>
    <w:p w14:paraId="3890E209" w14:textId="77777777" w:rsidR="00530761" w:rsidRDefault="00530761" w:rsidP="003A4D35">
      <w:pPr>
        <w:spacing w:after="0"/>
        <w:rPr>
          <w:rFonts w:ascii="Arial" w:hAnsi="Arial" w:cs="Arial"/>
          <w:sz w:val="20"/>
        </w:rPr>
      </w:pPr>
    </w:p>
    <w:p w14:paraId="293C35A8" w14:textId="77777777" w:rsidR="00530761" w:rsidRDefault="00530761" w:rsidP="00530761">
      <w:pPr>
        <w:rPr>
          <w:rFonts w:ascii="Arial" w:hAnsi="Arial" w:cs="Arial"/>
          <w:b/>
          <w:sz w:val="20"/>
        </w:rPr>
      </w:pPr>
      <w:r>
        <w:rPr>
          <w:rFonts w:ascii="Arial" w:hAnsi="Arial" w:cs="Arial"/>
          <w:b/>
          <w:sz w:val="20"/>
        </w:rPr>
        <w:br w:type="page"/>
      </w:r>
    </w:p>
    <w:p w14:paraId="05E34554" w14:textId="77777777" w:rsidR="00530761" w:rsidRDefault="00530761" w:rsidP="00530761">
      <w:pPr>
        <w:pStyle w:val="ListParagraph"/>
        <w:ind w:left="0"/>
        <w:rPr>
          <w:rFonts w:ascii="Arial" w:hAnsi="Arial" w:cs="Arial"/>
          <w:b/>
          <w:sz w:val="20"/>
          <w:szCs w:val="20"/>
        </w:rPr>
      </w:pPr>
    </w:p>
    <w:p w14:paraId="68B1E8A2" w14:textId="77777777" w:rsidR="00BC3E00" w:rsidRDefault="00530761" w:rsidP="00530761">
      <w:pPr>
        <w:pStyle w:val="ListParagraph"/>
        <w:ind w:left="0"/>
        <w:jc w:val="center"/>
        <w:rPr>
          <w:rFonts w:ascii="Arial" w:hAnsi="Arial" w:cs="Arial"/>
          <w:b/>
          <w:sz w:val="28"/>
          <w:szCs w:val="28"/>
        </w:rPr>
      </w:pPr>
      <w:r w:rsidRPr="00745FF1">
        <w:rPr>
          <w:rFonts w:ascii="Arial" w:hAnsi="Arial" w:cs="Arial"/>
          <w:b/>
          <w:sz w:val="28"/>
          <w:szCs w:val="28"/>
        </w:rPr>
        <w:t xml:space="preserve">SCHEDULE 3 </w:t>
      </w:r>
      <w:r w:rsidR="00341DA8">
        <w:rPr>
          <w:rFonts w:ascii="Arial" w:hAnsi="Arial" w:cs="Arial"/>
          <w:b/>
          <w:sz w:val="28"/>
          <w:szCs w:val="28"/>
        </w:rPr>
        <w:t>–</w:t>
      </w:r>
      <w:r w:rsidRPr="00745FF1">
        <w:rPr>
          <w:rFonts w:ascii="Arial" w:hAnsi="Arial" w:cs="Arial"/>
          <w:b/>
          <w:sz w:val="28"/>
          <w:szCs w:val="28"/>
        </w:rPr>
        <w:t xml:space="preserve"> PAYMENT</w:t>
      </w:r>
    </w:p>
    <w:p w14:paraId="10F3813E" w14:textId="6BCD3E6F" w:rsidR="00BC3E00" w:rsidRDefault="00BC3E00" w:rsidP="00530761">
      <w:pPr>
        <w:pStyle w:val="ListParagraph"/>
        <w:ind w:left="0"/>
        <w:jc w:val="center"/>
        <w:rPr>
          <w:rFonts w:ascii="Arial" w:hAnsi="Arial" w:cs="Arial"/>
          <w:b/>
          <w:sz w:val="28"/>
          <w:szCs w:val="28"/>
        </w:rPr>
      </w:pPr>
      <w:r>
        <w:rPr>
          <w:rFonts w:ascii="Arial" w:hAnsi="Arial" w:cs="Arial"/>
          <w:b/>
          <w:sz w:val="28"/>
          <w:szCs w:val="28"/>
        </w:rPr>
        <w:t xml:space="preserve"> </w:t>
      </w:r>
    </w:p>
    <w:p w14:paraId="5EAD1A74" w14:textId="77777777" w:rsidR="00D86456" w:rsidRDefault="00D86456" w:rsidP="00530761">
      <w:pPr>
        <w:pStyle w:val="ListParagraph"/>
        <w:ind w:left="0"/>
        <w:jc w:val="center"/>
        <w:rPr>
          <w:rFonts w:ascii="Arial" w:hAnsi="Arial" w:cs="Arial"/>
          <w:b/>
          <w:sz w:val="28"/>
          <w:szCs w:val="28"/>
        </w:rPr>
      </w:pPr>
    </w:p>
    <w:p w14:paraId="4E6E495F" w14:textId="77777777" w:rsidR="00D86456" w:rsidRPr="007313D8" w:rsidRDefault="00D86456" w:rsidP="007313D8">
      <w:pPr>
        <w:spacing w:after="0"/>
        <w:jc w:val="center"/>
        <w:rPr>
          <w:rFonts w:ascii="Arial" w:hAnsi="Arial" w:cs="Arial"/>
          <w:b/>
          <w:szCs w:val="24"/>
        </w:rPr>
      </w:pPr>
      <w:r w:rsidRPr="007313D8">
        <w:rPr>
          <w:rFonts w:ascii="Arial" w:hAnsi="Arial" w:cs="Arial"/>
          <w:b/>
          <w:szCs w:val="24"/>
        </w:rPr>
        <w:t>A. Local Prices</w:t>
      </w:r>
    </w:p>
    <w:p w14:paraId="7801B13A" w14:textId="77777777" w:rsidR="00D86456" w:rsidRPr="007313D8" w:rsidRDefault="00D86456" w:rsidP="00D86456">
      <w:pPr>
        <w:spacing w:after="0"/>
        <w:rPr>
          <w:rFonts w:ascii="Arial" w:hAnsi="Arial" w:cs="Arial"/>
          <w:sz w:val="20"/>
        </w:rPr>
      </w:pPr>
    </w:p>
    <w:p w14:paraId="73F8F79A" w14:textId="1AE8F57D" w:rsidR="00D86456" w:rsidRPr="007313D8" w:rsidRDefault="00D86456" w:rsidP="00636203">
      <w:pPr>
        <w:spacing w:after="0"/>
        <w:jc w:val="both"/>
        <w:rPr>
          <w:rFonts w:ascii="Arial" w:hAnsi="Arial" w:cs="Arial"/>
          <w:i/>
          <w:sz w:val="20"/>
        </w:rPr>
      </w:pPr>
      <w:r w:rsidRPr="007313D8">
        <w:rPr>
          <w:rFonts w:ascii="Arial" w:hAnsi="Arial" w:cs="Arial"/>
          <w:i/>
          <w:sz w:val="20"/>
        </w:rPr>
        <w:t>Enter text below which, for</w:t>
      </w:r>
      <w:r w:rsidR="004131AC">
        <w:rPr>
          <w:rFonts w:ascii="Arial" w:hAnsi="Arial" w:cs="Arial"/>
          <w:i/>
          <w:sz w:val="20"/>
        </w:rPr>
        <w:t xml:space="preserve"> each separately priced </w:t>
      </w:r>
      <w:r w:rsidR="00E14662">
        <w:rPr>
          <w:rFonts w:ascii="Arial" w:hAnsi="Arial" w:cs="Arial"/>
          <w:i/>
          <w:sz w:val="20"/>
        </w:rPr>
        <w:t>Service</w:t>
      </w:r>
      <w:r w:rsidR="004131AC">
        <w:rPr>
          <w:rFonts w:ascii="Arial" w:hAnsi="Arial" w:cs="Arial"/>
          <w:i/>
          <w:sz w:val="20"/>
        </w:rPr>
        <w:t>:</w:t>
      </w:r>
    </w:p>
    <w:p w14:paraId="313FC0C3" w14:textId="77777777" w:rsidR="00D86456" w:rsidRPr="007313D8" w:rsidRDefault="00D86456" w:rsidP="00636203">
      <w:pPr>
        <w:spacing w:after="0"/>
        <w:jc w:val="both"/>
        <w:rPr>
          <w:rFonts w:ascii="Arial" w:hAnsi="Arial" w:cs="Arial"/>
          <w:i/>
          <w:sz w:val="20"/>
        </w:rPr>
      </w:pPr>
    </w:p>
    <w:p w14:paraId="45574893" w14:textId="761E773A" w:rsidR="00E14662" w:rsidRDefault="00D86456" w:rsidP="0090264F">
      <w:pPr>
        <w:pStyle w:val="ListParagraph"/>
        <w:numPr>
          <w:ilvl w:val="0"/>
          <w:numId w:val="21"/>
        </w:numPr>
        <w:contextualSpacing/>
        <w:rPr>
          <w:rFonts w:ascii="Arial" w:hAnsi="Arial" w:cs="Arial"/>
          <w:i/>
          <w:sz w:val="20"/>
          <w:szCs w:val="20"/>
        </w:rPr>
      </w:pPr>
      <w:r w:rsidRPr="007313D8">
        <w:rPr>
          <w:rFonts w:ascii="Arial" w:hAnsi="Arial" w:cs="Arial"/>
          <w:i/>
          <w:sz w:val="20"/>
          <w:szCs w:val="20"/>
        </w:rPr>
        <w:t xml:space="preserve">identifies the </w:t>
      </w:r>
      <w:r w:rsidR="00E14662">
        <w:rPr>
          <w:rFonts w:ascii="Arial" w:hAnsi="Arial" w:cs="Arial"/>
          <w:i/>
          <w:sz w:val="20"/>
          <w:szCs w:val="20"/>
        </w:rPr>
        <w:t>S</w:t>
      </w:r>
      <w:r w:rsidR="00E14662" w:rsidRPr="007313D8">
        <w:rPr>
          <w:rFonts w:ascii="Arial" w:hAnsi="Arial" w:cs="Arial"/>
          <w:i/>
          <w:sz w:val="20"/>
          <w:szCs w:val="20"/>
        </w:rPr>
        <w:t>ervice</w:t>
      </w:r>
      <w:r w:rsidRPr="007313D8">
        <w:rPr>
          <w:rFonts w:ascii="Arial" w:hAnsi="Arial" w:cs="Arial"/>
          <w:i/>
          <w:sz w:val="20"/>
          <w:szCs w:val="20"/>
        </w:rPr>
        <w:t>;</w:t>
      </w:r>
    </w:p>
    <w:p w14:paraId="75D2CF61" w14:textId="33ECE33E" w:rsidR="00D86456" w:rsidRPr="007313D8" w:rsidRDefault="0090503C" w:rsidP="0090264F">
      <w:pPr>
        <w:pStyle w:val="ListParagraph"/>
        <w:numPr>
          <w:ilvl w:val="0"/>
          <w:numId w:val="21"/>
        </w:numPr>
        <w:contextualSpacing/>
        <w:rPr>
          <w:rFonts w:ascii="Arial" w:hAnsi="Arial" w:cs="Arial"/>
          <w:i/>
          <w:sz w:val="20"/>
          <w:szCs w:val="20"/>
        </w:rPr>
      </w:pPr>
      <w:r>
        <w:rPr>
          <w:rFonts w:ascii="Arial" w:hAnsi="Arial" w:cs="Arial"/>
          <w:i/>
          <w:sz w:val="20"/>
          <w:szCs w:val="20"/>
        </w:rPr>
        <w:t>describ</w:t>
      </w:r>
      <w:r w:rsidR="00D215DF">
        <w:rPr>
          <w:rFonts w:ascii="Arial" w:hAnsi="Arial" w:cs="Arial"/>
          <w:i/>
          <w:sz w:val="20"/>
          <w:szCs w:val="20"/>
        </w:rPr>
        <w:t>es any agreement to depart from an applicable national currency (in respect of which the appropriate</w:t>
      </w:r>
      <w:r w:rsidR="00344839">
        <w:rPr>
          <w:rFonts w:ascii="Arial" w:hAnsi="Arial" w:cs="Arial"/>
          <w:i/>
          <w:sz w:val="20"/>
          <w:szCs w:val="20"/>
        </w:rPr>
        <w:t xml:space="preserve"> summary template (available at: </w:t>
      </w:r>
      <w:hyperlink r:id="rId31" w:history="1">
        <w:r w:rsidR="00344839" w:rsidRPr="00344839">
          <w:rPr>
            <w:rStyle w:val="Hyperlink"/>
            <w:rFonts w:ascii="Arial" w:hAnsi="Arial" w:cs="Arial"/>
            <w:sz w:val="20"/>
            <w:szCs w:val="20"/>
          </w:rPr>
          <w:t>http://www.monitor.gov.uk/locallydeterminedprices</w:t>
        </w:r>
      </w:hyperlink>
      <w:r>
        <w:rPr>
          <w:rFonts w:ascii="Arial" w:hAnsi="Arial" w:cs="Arial"/>
          <w:i/>
          <w:sz w:val="20"/>
          <w:szCs w:val="20"/>
        </w:rPr>
        <w:t>)</w:t>
      </w:r>
      <w:r w:rsidR="00D215DF">
        <w:rPr>
          <w:rFonts w:ascii="Arial" w:hAnsi="Arial" w:cs="Arial"/>
          <w:i/>
          <w:sz w:val="20"/>
          <w:szCs w:val="20"/>
        </w:rPr>
        <w:t xml:space="preserve"> should be copie</w:t>
      </w:r>
      <w:r w:rsidR="0043276F">
        <w:rPr>
          <w:rFonts w:ascii="Arial" w:hAnsi="Arial" w:cs="Arial"/>
          <w:i/>
          <w:sz w:val="20"/>
          <w:szCs w:val="20"/>
        </w:rPr>
        <w:t>d</w:t>
      </w:r>
      <w:r w:rsidR="00D215DF">
        <w:rPr>
          <w:rFonts w:ascii="Arial" w:hAnsi="Arial" w:cs="Arial"/>
          <w:i/>
          <w:sz w:val="20"/>
          <w:szCs w:val="20"/>
        </w:rPr>
        <w:t xml:space="preserve"> or attached)</w:t>
      </w:r>
    </w:p>
    <w:p w14:paraId="336AB493" w14:textId="270D7B86" w:rsidR="00D86456" w:rsidRPr="007313D8" w:rsidRDefault="00D86456" w:rsidP="0090264F">
      <w:pPr>
        <w:pStyle w:val="ListParagraph"/>
        <w:numPr>
          <w:ilvl w:val="0"/>
          <w:numId w:val="21"/>
        </w:numPr>
        <w:contextualSpacing/>
        <w:rPr>
          <w:rFonts w:ascii="Arial" w:hAnsi="Arial" w:cs="Arial"/>
          <w:i/>
          <w:sz w:val="20"/>
          <w:szCs w:val="20"/>
        </w:rPr>
      </w:pPr>
      <w:r w:rsidRPr="007313D8">
        <w:rPr>
          <w:rFonts w:ascii="Arial" w:hAnsi="Arial" w:cs="Arial"/>
          <w:i/>
          <w:sz w:val="20"/>
          <w:szCs w:val="20"/>
        </w:rPr>
        <w:t>describes any currencies</w:t>
      </w:r>
      <w:r w:rsidR="00961F55">
        <w:rPr>
          <w:rFonts w:ascii="Arial" w:hAnsi="Arial" w:cs="Arial"/>
          <w:i/>
          <w:sz w:val="20"/>
          <w:szCs w:val="20"/>
        </w:rPr>
        <w:t xml:space="preserve"> (including national currencies)</w:t>
      </w:r>
      <w:r w:rsidR="00344839">
        <w:rPr>
          <w:rFonts w:ascii="Arial" w:hAnsi="Arial" w:cs="Arial"/>
          <w:i/>
          <w:sz w:val="20"/>
          <w:szCs w:val="20"/>
        </w:rPr>
        <w:t xml:space="preserve"> to be used to measure activity</w:t>
      </w:r>
    </w:p>
    <w:p w14:paraId="1F9E3A74" w14:textId="4889735E" w:rsidR="00D86456" w:rsidRPr="007313D8" w:rsidRDefault="00D86456" w:rsidP="0090264F">
      <w:pPr>
        <w:pStyle w:val="ListParagraph"/>
        <w:numPr>
          <w:ilvl w:val="0"/>
          <w:numId w:val="21"/>
        </w:numPr>
        <w:contextualSpacing/>
        <w:rPr>
          <w:rFonts w:ascii="Arial" w:hAnsi="Arial" w:cs="Arial"/>
          <w:i/>
          <w:sz w:val="20"/>
          <w:szCs w:val="20"/>
        </w:rPr>
      </w:pPr>
      <w:r w:rsidRPr="007313D8">
        <w:rPr>
          <w:rFonts w:ascii="Arial" w:hAnsi="Arial" w:cs="Arial"/>
          <w:i/>
          <w:sz w:val="20"/>
          <w:szCs w:val="20"/>
        </w:rPr>
        <w:t>describes the basis on which payment is to be made (that is, whether dependent on activity, quality or outcomes</w:t>
      </w:r>
      <w:r w:rsidR="00344839">
        <w:rPr>
          <w:rFonts w:ascii="Arial" w:hAnsi="Arial" w:cs="Arial"/>
          <w:i/>
          <w:sz w:val="20"/>
          <w:szCs w:val="20"/>
        </w:rPr>
        <w:t xml:space="preserve"> (and if so how), </w:t>
      </w:r>
      <w:r w:rsidR="00A734C2">
        <w:rPr>
          <w:rFonts w:ascii="Arial" w:hAnsi="Arial" w:cs="Arial"/>
          <w:i/>
          <w:sz w:val="20"/>
          <w:szCs w:val="20"/>
        </w:rPr>
        <w:t>a block payment</w:t>
      </w:r>
      <w:r w:rsidR="00344839">
        <w:rPr>
          <w:rFonts w:ascii="Arial" w:hAnsi="Arial" w:cs="Arial"/>
          <w:i/>
          <w:sz w:val="20"/>
          <w:szCs w:val="20"/>
        </w:rPr>
        <w:t>, or made on any other basis</w:t>
      </w:r>
      <w:r w:rsidRPr="007313D8">
        <w:rPr>
          <w:rFonts w:ascii="Arial" w:hAnsi="Arial" w:cs="Arial"/>
          <w:i/>
          <w:sz w:val="20"/>
          <w:szCs w:val="20"/>
        </w:rPr>
        <w:t>)</w:t>
      </w:r>
    </w:p>
    <w:p w14:paraId="14353FD2" w14:textId="77777777" w:rsidR="00D86456" w:rsidRPr="007313D8" w:rsidRDefault="00D86456" w:rsidP="0090264F">
      <w:pPr>
        <w:pStyle w:val="ListParagraph"/>
        <w:numPr>
          <w:ilvl w:val="0"/>
          <w:numId w:val="21"/>
        </w:numPr>
        <w:contextualSpacing/>
        <w:rPr>
          <w:rFonts w:ascii="Arial" w:hAnsi="Arial" w:cs="Arial"/>
          <w:sz w:val="20"/>
          <w:szCs w:val="20"/>
        </w:rPr>
      </w:pPr>
      <w:r w:rsidRPr="007313D8">
        <w:rPr>
          <w:rFonts w:ascii="Arial" w:hAnsi="Arial" w:cs="Arial"/>
          <w:i/>
          <w:sz w:val="20"/>
          <w:szCs w:val="20"/>
        </w:rPr>
        <w:t>sets out any agreed regime for adjustment of prices for the second and any subsequent Contract Year(s)</w:t>
      </w:r>
      <w:r w:rsidRPr="007313D8">
        <w:rPr>
          <w:rFonts w:ascii="Arial" w:hAnsi="Arial" w:cs="Arial"/>
          <w:sz w:val="20"/>
          <w:szCs w:val="20"/>
        </w:rPr>
        <w:t>.</w:t>
      </w:r>
    </w:p>
    <w:p w14:paraId="59DE204C" w14:textId="77777777" w:rsidR="00D86456" w:rsidRPr="007313D8" w:rsidRDefault="00D86456" w:rsidP="00D86456">
      <w:pPr>
        <w:spacing w:after="0"/>
        <w:rPr>
          <w:rFonts w:ascii="Arial" w:hAnsi="Arial" w:cs="Arial"/>
          <w:sz w:val="20"/>
        </w:rPr>
      </w:pPr>
    </w:p>
    <w:tbl>
      <w:tblPr>
        <w:tblStyle w:val="TableGrid"/>
        <w:tblW w:w="0" w:type="auto"/>
        <w:tblLook w:val="04A0" w:firstRow="1" w:lastRow="0" w:firstColumn="1" w:lastColumn="0" w:noHBand="0" w:noVBand="1"/>
      </w:tblPr>
      <w:tblGrid>
        <w:gridCol w:w="8296"/>
      </w:tblGrid>
      <w:tr w:rsidR="00D86456" w:rsidRPr="007313D8" w14:paraId="7259F4DF" w14:textId="77777777" w:rsidTr="00D86456">
        <w:trPr>
          <w:trHeight w:val="3345"/>
        </w:trPr>
        <w:tc>
          <w:tcPr>
            <w:tcW w:w="9242" w:type="dxa"/>
          </w:tcPr>
          <w:p w14:paraId="3989E89D" w14:textId="4646F361" w:rsidR="00D86456" w:rsidRPr="007313D8" w:rsidRDefault="00D86456" w:rsidP="004131AC">
            <w:pPr>
              <w:spacing w:before="120"/>
              <w:rPr>
                <w:rFonts w:ascii="Arial" w:hAnsi="Arial" w:cs="Arial"/>
                <w:b/>
                <w:sz w:val="20"/>
              </w:rPr>
            </w:pPr>
            <w:r w:rsidRPr="007313D8">
              <w:rPr>
                <w:rFonts w:ascii="Arial" w:hAnsi="Arial" w:cs="Arial"/>
                <w:b/>
                <w:sz w:val="20"/>
              </w:rPr>
              <w:tab/>
            </w:r>
          </w:p>
          <w:tbl>
            <w:tblPr>
              <w:tblStyle w:val="TableGrid"/>
              <w:tblW w:w="0" w:type="auto"/>
              <w:tblInd w:w="108" w:type="dxa"/>
              <w:tblLook w:val="04A0" w:firstRow="1" w:lastRow="0" w:firstColumn="1" w:lastColumn="0" w:noHBand="0" w:noVBand="1"/>
            </w:tblPr>
            <w:tblGrid>
              <w:gridCol w:w="3152"/>
              <w:gridCol w:w="2880"/>
              <w:gridCol w:w="1930"/>
            </w:tblGrid>
            <w:tr w:rsidR="00124BD2" w14:paraId="4908426D" w14:textId="77777777" w:rsidTr="00D85464">
              <w:tc>
                <w:tcPr>
                  <w:tcW w:w="0" w:type="auto"/>
                  <w:shd w:val="clear" w:color="auto" w:fill="A6A6A6" w:themeFill="background1" w:themeFillShade="A6"/>
                </w:tcPr>
                <w:p w14:paraId="498C57C5" w14:textId="77777777" w:rsidR="00124BD2" w:rsidRDefault="00124BD2" w:rsidP="0032760C">
                  <w:pPr>
                    <w:pStyle w:val="ListParagraph"/>
                    <w:ind w:left="0"/>
                    <w:rPr>
                      <w:rFonts w:ascii="Arial" w:hAnsi="Arial" w:cs="Arial"/>
                      <w:b/>
                      <w:sz w:val="20"/>
                      <w:szCs w:val="20"/>
                    </w:rPr>
                  </w:pPr>
                </w:p>
                <w:p w14:paraId="280FFD54" w14:textId="77777777" w:rsidR="00124BD2" w:rsidRDefault="00124BD2" w:rsidP="0032760C">
                  <w:pPr>
                    <w:pStyle w:val="ListParagraph"/>
                    <w:ind w:left="0"/>
                    <w:rPr>
                      <w:rFonts w:ascii="Arial" w:hAnsi="Arial" w:cs="Arial"/>
                      <w:b/>
                      <w:sz w:val="20"/>
                      <w:szCs w:val="20"/>
                    </w:rPr>
                  </w:pPr>
                  <w:r>
                    <w:rPr>
                      <w:rFonts w:ascii="Arial" w:hAnsi="Arial" w:cs="Arial"/>
                      <w:b/>
                      <w:sz w:val="20"/>
                      <w:szCs w:val="20"/>
                    </w:rPr>
                    <w:t>Service Description</w:t>
                  </w:r>
                </w:p>
                <w:p w14:paraId="0876546A" w14:textId="77777777" w:rsidR="00124BD2" w:rsidRDefault="00124BD2" w:rsidP="0032760C">
                  <w:pPr>
                    <w:pStyle w:val="ListParagraph"/>
                    <w:ind w:left="0"/>
                    <w:rPr>
                      <w:rFonts w:ascii="Arial" w:hAnsi="Arial" w:cs="Arial"/>
                      <w:b/>
                      <w:sz w:val="20"/>
                      <w:szCs w:val="20"/>
                    </w:rPr>
                  </w:pPr>
                </w:p>
              </w:tc>
              <w:tc>
                <w:tcPr>
                  <w:tcW w:w="0" w:type="auto"/>
                  <w:shd w:val="clear" w:color="auto" w:fill="A6A6A6" w:themeFill="background1" w:themeFillShade="A6"/>
                </w:tcPr>
                <w:p w14:paraId="3E911244" w14:textId="77777777" w:rsidR="00124BD2" w:rsidRDefault="00124BD2" w:rsidP="0032760C">
                  <w:pPr>
                    <w:pStyle w:val="ListParagraph"/>
                    <w:ind w:left="0"/>
                    <w:rPr>
                      <w:rFonts w:ascii="Arial" w:hAnsi="Arial" w:cs="Arial"/>
                      <w:b/>
                      <w:sz w:val="20"/>
                      <w:szCs w:val="20"/>
                    </w:rPr>
                  </w:pPr>
                </w:p>
                <w:p w14:paraId="5E76978A" w14:textId="77777777" w:rsidR="00124BD2" w:rsidRDefault="00124BD2" w:rsidP="0032760C">
                  <w:pPr>
                    <w:pStyle w:val="ListParagraph"/>
                    <w:ind w:left="0"/>
                    <w:rPr>
                      <w:rFonts w:ascii="Arial" w:hAnsi="Arial" w:cs="Arial"/>
                      <w:b/>
                      <w:sz w:val="20"/>
                      <w:szCs w:val="20"/>
                    </w:rPr>
                  </w:pPr>
                  <w:r>
                    <w:rPr>
                      <w:rFonts w:ascii="Arial" w:hAnsi="Arial" w:cs="Arial"/>
                      <w:b/>
                      <w:sz w:val="20"/>
                      <w:szCs w:val="20"/>
                    </w:rPr>
                    <w:t>Currency</w:t>
                  </w:r>
                </w:p>
              </w:tc>
              <w:tc>
                <w:tcPr>
                  <w:tcW w:w="0" w:type="auto"/>
                  <w:shd w:val="clear" w:color="auto" w:fill="A6A6A6" w:themeFill="background1" w:themeFillShade="A6"/>
                </w:tcPr>
                <w:p w14:paraId="06A06500" w14:textId="77777777" w:rsidR="00124BD2" w:rsidRDefault="00124BD2" w:rsidP="0032760C">
                  <w:pPr>
                    <w:pStyle w:val="ListParagraph"/>
                    <w:ind w:left="0"/>
                    <w:rPr>
                      <w:rFonts w:ascii="Arial" w:hAnsi="Arial" w:cs="Arial"/>
                      <w:b/>
                      <w:sz w:val="20"/>
                      <w:szCs w:val="20"/>
                    </w:rPr>
                  </w:pPr>
                </w:p>
                <w:p w14:paraId="524F58A3" w14:textId="77777777" w:rsidR="00124BD2" w:rsidRDefault="00124BD2" w:rsidP="0032760C">
                  <w:pPr>
                    <w:pStyle w:val="ListParagraph"/>
                    <w:ind w:left="0"/>
                    <w:rPr>
                      <w:rFonts w:ascii="Arial" w:hAnsi="Arial" w:cs="Arial"/>
                      <w:b/>
                      <w:sz w:val="20"/>
                      <w:szCs w:val="20"/>
                    </w:rPr>
                  </w:pPr>
                  <w:r>
                    <w:rPr>
                      <w:rFonts w:ascii="Arial" w:hAnsi="Arial" w:cs="Arial"/>
                      <w:b/>
                      <w:sz w:val="20"/>
                      <w:szCs w:val="20"/>
                    </w:rPr>
                    <w:t>Price</w:t>
                  </w:r>
                </w:p>
              </w:tc>
            </w:tr>
            <w:tr w:rsidR="00124BD2" w14:paraId="2BCD3FA1" w14:textId="77777777" w:rsidTr="00D85464">
              <w:tc>
                <w:tcPr>
                  <w:tcW w:w="0" w:type="auto"/>
                  <w:vMerge w:val="restart"/>
                </w:tcPr>
                <w:p w14:paraId="5CE927F0" w14:textId="77777777" w:rsidR="00124BD2" w:rsidRDefault="00124BD2" w:rsidP="0032760C">
                  <w:pPr>
                    <w:pStyle w:val="ListParagraph"/>
                    <w:ind w:left="0"/>
                    <w:rPr>
                      <w:rFonts w:ascii="Arial" w:hAnsi="Arial" w:cs="Arial"/>
                      <w:b/>
                      <w:sz w:val="20"/>
                      <w:szCs w:val="20"/>
                    </w:rPr>
                  </w:pPr>
                  <w:r>
                    <w:rPr>
                      <w:rFonts w:ascii="Arial" w:hAnsi="Arial" w:cs="Arial"/>
                      <w:b/>
                      <w:sz w:val="20"/>
                    </w:rPr>
                    <w:t>Ophthalmic Referral Refinement service</w:t>
                  </w:r>
                  <w:r w:rsidDel="00EA766F">
                    <w:rPr>
                      <w:rFonts w:ascii="Arial" w:hAnsi="Arial" w:cs="Arial"/>
                      <w:b/>
                      <w:sz w:val="20"/>
                      <w:szCs w:val="20"/>
                    </w:rPr>
                    <w:t xml:space="preserve"> </w:t>
                  </w:r>
                </w:p>
              </w:tc>
              <w:tc>
                <w:tcPr>
                  <w:tcW w:w="0" w:type="auto"/>
                </w:tcPr>
                <w:p w14:paraId="77AE01F1" w14:textId="77777777" w:rsidR="00124BD2" w:rsidRDefault="00124BD2" w:rsidP="0032760C">
                  <w:pPr>
                    <w:pStyle w:val="ListParagraph"/>
                    <w:ind w:left="0"/>
                    <w:rPr>
                      <w:rFonts w:ascii="Arial" w:hAnsi="Arial" w:cs="Arial"/>
                      <w:b/>
                      <w:sz w:val="20"/>
                      <w:szCs w:val="20"/>
                    </w:rPr>
                  </w:pPr>
                  <w:r w:rsidRPr="00AE2A7A">
                    <w:rPr>
                      <w:rFonts w:ascii="Arial" w:hAnsi="Arial" w:cs="Arial"/>
                      <w:sz w:val="20"/>
                    </w:rPr>
                    <w:t>First appointment</w:t>
                  </w:r>
                </w:p>
              </w:tc>
              <w:tc>
                <w:tcPr>
                  <w:tcW w:w="0" w:type="auto"/>
                </w:tcPr>
                <w:p w14:paraId="747446CE" w14:textId="6EC65F7B" w:rsidR="00124BD2" w:rsidRDefault="00124BD2" w:rsidP="00D85464">
                  <w:pPr>
                    <w:rPr>
                      <w:rFonts w:ascii="Arial" w:hAnsi="Arial" w:cs="Arial"/>
                      <w:b/>
                      <w:sz w:val="20"/>
                    </w:rPr>
                  </w:pPr>
                  <w:r w:rsidRPr="00AE2A7A">
                    <w:rPr>
                      <w:rFonts w:ascii="Arial" w:hAnsi="Arial" w:cs="Arial"/>
                      <w:b/>
                      <w:sz w:val="20"/>
                    </w:rPr>
                    <w:t>£50</w:t>
                  </w:r>
                  <w:r w:rsidR="00D85464">
                    <w:rPr>
                      <w:rFonts w:ascii="Arial" w:hAnsi="Arial" w:cs="Arial"/>
                      <w:b/>
                      <w:sz w:val="20"/>
                    </w:rPr>
                    <w:t xml:space="preserve"> per appointment</w:t>
                  </w:r>
                </w:p>
              </w:tc>
            </w:tr>
            <w:tr w:rsidR="00124BD2" w14:paraId="70BE628D" w14:textId="77777777" w:rsidTr="00D85464">
              <w:tc>
                <w:tcPr>
                  <w:tcW w:w="0" w:type="auto"/>
                  <w:vMerge/>
                </w:tcPr>
                <w:p w14:paraId="7C0EC173" w14:textId="77777777" w:rsidR="00124BD2" w:rsidRDefault="00124BD2" w:rsidP="0032760C">
                  <w:pPr>
                    <w:pStyle w:val="ListParagraph"/>
                    <w:ind w:left="0"/>
                    <w:rPr>
                      <w:rFonts w:ascii="Arial" w:hAnsi="Arial" w:cs="Arial"/>
                      <w:b/>
                      <w:sz w:val="20"/>
                      <w:szCs w:val="20"/>
                    </w:rPr>
                  </w:pPr>
                </w:p>
              </w:tc>
              <w:tc>
                <w:tcPr>
                  <w:tcW w:w="0" w:type="auto"/>
                </w:tcPr>
                <w:p w14:paraId="5D20614C" w14:textId="77777777" w:rsidR="00124BD2" w:rsidRDefault="00124BD2" w:rsidP="0032760C">
                  <w:pPr>
                    <w:pStyle w:val="ListParagraph"/>
                    <w:ind w:left="0"/>
                    <w:rPr>
                      <w:rFonts w:ascii="Arial" w:hAnsi="Arial" w:cs="Arial"/>
                      <w:b/>
                      <w:sz w:val="20"/>
                      <w:szCs w:val="20"/>
                    </w:rPr>
                  </w:pPr>
                  <w:r w:rsidRPr="00AE2A7A">
                    <w:rPr>
                      <w:rFonts w:ascii="Arial" w:hAnsi="Arial" w:cs="Arial"/>
                      <w:sz w:val="20"/>
                    </w:rPr>
                    <w:t>Follow up appointment (not glaucoma)</w:t>
                  </w:r>
                </w:p>
              </w:tc>
              <w:tc>
                <w:tcPr>
                  <w:tcW w:w="0" w:type="auto"/>
                </w:tcPr>
                <w:p w14:paraId="3E4178A7" w14:textId="77777777" w:rsidR="00124BD2" w:rsidRDefault="00124BD2" w:rsidP="0032760C">
                  <w:pPr>
                    <w:pStyle w:val="ListParagraph"/>
                    <w:ind w:left="0"/>
                    <w:rPr>
                      <w:rFonts w:ascii="Arial" w:hAnsi="Arial" w:cs="Arial"/>
                      <w:b/>
                      <w:sz w:val="20"/>
                      <w:szCs w:val="20"/>
                    </w:rPr>
                  </w:pPr>
                  <w:r>
                    <w:rPr>
                      <w:rFonts w:ascii="Arial" w:hAnsi="Arial" w:cs="Arial"/>
                      <w:b/>
                      <w:sz w:val="20"/>
                    </w:rPr>
                    <w:t>£32 per appointment</w:t>
                  </w:r>
                </w:p>
              </w:tc>
            </w:tr>
            <w:tr w:rsidR="00124BD2" w14:paraId="2ECEBA0C" w14:textId="77777777" w:rsidTr="00D85464">
              <w:tc>
                <w:tcPr>
                  <w:tcW w:w="0" w:type="auto"/>
                  <w:vMerge/>
                </w:tcPr>
                <w:p w14:paraId="52D7AACA" w14:textId="77777777" w:rsidR="00124BD2" w:rsidRDefault="00124BD2" w:rsidP="0032760C">
                  <w:pPr>
                    <w:pStyle w:val="ListParagraph"/>
                    <w:ind w:left="0"/>
                    <w:rPr>
                      <w:rFonts w:ascii="Arial" w:hAnsi="Arial" w:cs="Arial"/>
                      <w:b/>
                      <w:sz w:val="20"/>
                      <w:szCs w:val="20"/>
                    </w:rPr>
                  </w:pPr>
                </w:p>
              </w:tc>
              <w:tc>
                <w:tcPr>
                  <w:tcW w:w="0" w:type="auto"/>
                </w:tcPr>
                <w:p w14:paraId="7CDC3A99" w14:textId="4B49E107" w:rsidR="00124BD2" w:rsidRPr="00D85464" w:rsidRDefault="00124BD2" w:rsidP="0032760C">
                  <w:pPr>
                    <w:pStyle w:val="ListParagraph"/>
                    <w:ind w:left="0"/>
                    <w:rPr>
                      <w:rFonts w:ascii="Arial" w:hAnsi="Arial" w:cs="Arial"/>
                      <w:sz w:val="20"/>
                      <w:lang w:eastAsia="en-US"/>
                    </w:rPr>
                  </w:pPr>
                  <w:r>
                    <w:rPr>
                      <w:rFonts w:ascii="Arial" w:hAnsi="Arial" w:cs="Arial"/>
                      <w:sz w:val="20"/>
                      <w:lang w:eastAsia="en-US"/>
                    </w:rPr>
                    <w:t>Glaucoma</w:t>
                  </w:r>
                  <w:r w:rsidRPr="00AE2A7A">
                    <w:rPr>
                      <w:rFonts w:ascii="Arial" w:hAnsi="Arial" w:cs="Arial"/>
                      <w:sz w:val="20"/>
                      <w:lang w:eastAsia="en-US"/>
                    </w:rPr>
                    <w:t xml:space="preserve"> repeat fields </w:t>
                  </w:r>
                </w:p>
              </w:tc>
              <w:tc>
                <w:tcPr>
                  <w:tcW w:w="0" w:type="auto"/>
                </w:tcPr>
                <w:p w14:paraId="27C0E99B" w14:textId="77777777" w:rsidR="00124BD2" w:rsidRDefault="00124BD2" w:rsidP="0032760C">
                  <w:pPr>
                    <w:pStyle w:val="ListParagraph"/>
                    <w:ind w:left="0"/>
                    <w:rPr>
                      <w:rFonts w:ascii="Arial" w:hAnsi="Arial" w:cs="Arial"/>
                      <w:b/>
                      <w:sz w:val="20"/>
                      <w:szCs w:val="20"/>
                    </w:rPr>
                  </w:pPr>
                  <w:r>
                    <w:rPr>
                      <w:rFonts w:ascii="Arial" w:hAnsi="Arial" w:cs="Arial"/>
                      <w:b/>
                      <w:sz w:val="20"/>
                    </w:rPr>
                    <w:t>£40 per patient</w:t>
                  </w:r>
                </w:p>
              </w:tc>
            </w:tr>
          </w:tbl>
          <w:p w14:paraId="7AADA32D" w14:textId="77777777" w:rsidR="00D86456" w:rsidRPr="007313D8" w:rsidRDefault="00D86456" w:rsidP="00D86456">
            <w:pPr>
              <w:spacing w:before="120"/>
              <w:rPr>
                <w:rFonts w:ascii="Arial" w:hAnsi="Arial" w:cs="Arial"/>
                <w:b/>
                <w:sz w:val="20"/>
              </w:rPr>
            </w:pPr>
          </w:p>
        </w:tc>
      </w:tr>
    </w:tbl>
    <w:p w14:paraId="00141536" w14:textId="77777777" w:rsidR="00D86456" w:rsidRDefault="00D86456" w:rsidP="00D86456">
      <w:pPr>
        <w:spacing w:after="0"/>
        <w:rPr>
          <w:rFonts w:ascii="Arial" w:hAnsi="Arial" w:cs="Arial"/>
          <w:sz w:val="20"/>
        </w:rPr>
      </w:pPr>
    </w:p>
    <w:p w14:paraId="70B46091" w14:textId="77777777" w:rsidR="007313D8" w:rsidRDefault="007313D8" w:rsidP="00D86456">
      <w:pPr>
        <w:spacing w:after="0"/>
        <w:rPr>
          <w:rFonts w:ascii="Arial" w:hAnsi="Arial" w:cs="Arial"/>
          <w:sz w:val="20"/>
        </w:rPr>
      </w:pPr>
    </w:p>
    <w:p w14:paraId="52E99196" w14:textId="77777777" w:rsidR="007313D8" w:rsidRDefault="007313D8" w:rsidP="00D86456">
      <w:pPr>
        <w:spacing w:after="0"/>
        <w:rPr>
          <w:rFonts w:ascii="Arial" w:hAnsi="Arial" w:cs="Arial"/>
          <w:sz w:val="20"/>
        </w:rPr>
      </w:pPr>
    </w:p>
    <w:p w14:paraId="65830B85" w14:textId="77777777" w:rsidR="007313D8" w:rsidRDefault="007313D8" w:rsidP="00D86456">
      <w:pPr>
        <w:spacing w:after="0"/>
        <w:rPr>
          <w:rFonts w:ascii="Arial" w:hAnsi="Arial" w:cs="Arial"/>
          <w:sz w:val="20"/>
        </w:rPr>
      </w:pPr>
    </w:p>
    <w:p w14:paraId="6F5DD9F6" w14:textId="77777777" w:rsidR="007313D8" w:rsidRDefault="007313D8" w:rsidP="00D86456">
      <w:pPr>
        <w:spacing w:after="0"/>
        <w:rPr>
          <w:rFonts w:ascii="Arial" w:hAnsi="Arial" w:cs="Arial"/>
          <w:sz w:val="20"/>
        </w:rPr>
      </w:pPr>
    </w:p>
    <w:p w14:paraId="7E7F9ABD" w14:textId="77777777" w:rsidR="007313D8" w:rsidRDefault="007313D8" w:rsidP="00D86456">
      <w:pPr>
        <w:spacing w:after="0"/>
        <w:rPr>
          <w:rFonts w:ascii="Arial" w:hAnsi="Arial" w:cs="Arial"/>
          <w:sz w:val="20"/>
        </w:rPr>
      </w:pPr>
    </w:p>
    <w:p w14:paraId="006045EA" w14:textId="77777777" w:rsidR="007313D8" w:rsidRDefault="007313D8" w:rsidP="00D86456">
      <w:pPr>
        <w:spacing w:after="0"/>
        <w:rPr>
          <w:rFonts w:ascii="Arial" w:hAnsi="Arial" w:cs="Arial"/>
          <w:sz w:val="20"/>
        </w:rPr>
      </w:pPr>
    </w:p>
    <w:p w14:paraId="0866E23A" w14:textId="77777777" w:rsidR="007313D8" w:rsidRDefault="007313D8" w:rsidP="00D86456">
      <w:pPr>
        <w:spacing w:after="0"/>
        <w:rPr>
          <w:rFonts w:ascii="Arial" w:hAnsi="Arial" w:cs="Arial"/>
          <w:sz w:val="20"/>
        </w:rPr>
      </w:pPr>
    </w:p>
    <w:p w14:paraId="6E0171BB" w14:textId="77777777" w:rsidR="007313D8" w:rsidRDefault="007313D8" w:rsidP="00D86456">
      <w:pPr>
        <w:spacing w:after="0"/>
        <w:rPr>
          <w:rFonts w:ascii="Arial" w:hAnsi="Arial" w:cs="Arial"/>
          <w:sz w:val="20"/>
        </w:rPr>
      </w:pPr>
    </w:p>
    <w:p w14:paraId="48751706" w14:textId="77777777" w:rsidR="007313D8" w:rsidRDefault="007313D8" w:rsidP="00D86456">
      <w:pPr>
        <w:spacing w:after="0"/>
        <w:rPr>
          <w:rFonts w:ascii="Arial" w:hAnsi="Arial" w:cs="Arial"/>
          <w:sz w:val="20"/>
        </w:rPr>
      </w:pPr>
    </w:p>
    <w:p w14:paraId="4F0114B9" w14:textId="77777777" w:rsidR="007313D8" w:rsidRDefault="007313D8" w:rsidP="00D86456">
      <w:pPr>
        <w:spacing w:after="0"/>
        <w:rPr>
          <w:rFonts w:ascii="Arial" w:hAnsi="Arial" w:cs="Arial"/>
          <w:sz w:val="20"/>
        </w:rPr>
      </w:pPr>
    </w:p>
    <w:p w14:paraId="7784EB59" w14:textId="77777777" w:rsidR="007313D8" w:rsidRDefault="007313D8" w:rsidP="00D86456">
      <w:pPr>
        <w:spacing w:after="0"/>
        <w:rPr>
          <w:rFonts w:ascii="Arial" w:hAnsi="Arial" w:cs="Arial"/>
          <w:sz w:val="20"/>
        </w:rPr>
      </w:pPr>
    </w:p>
    <w:p w14:paraId="3BE1272E" w14:textId="77777777" w:rsidR="00C52C23" w:rsidRDefault="00C52C23" w:rsidP="00D86456">
      <w:pPr>
        <w:spacing w:after="0"/>
        <w:rPr>
          <w:rFonts w:ascii="Arial" w:hAnsi="Arial" w:cs="Arial"/>
          <w:sz w:val="20"/>
        </w:rPr>
      </w:pPr>
    </w:p>
    <w:p w14:paraId="47A8D71E" w14:textId="77777777" w:rsidR="00C52C23" w:rsidRDefault="00C52C23" w:rsidP="00D86456">
      <w:pPr>
        <w:spacing w:after="0"/>
        <w:rPr>
          <w:rFonts w:ascii="Arial" w:hAnsi="Arial" w:cs="Arial"/>
          <w:sz w:val="20"/>
        </w:rPr>
      </w:pPr>
    </w:p>
    <w:p w14:paraId="335177B6" w14:textId="77777777" w:rsidR="00C52C23" w:rsidRDefault="00C52C23" w:rsidP="00D86456">
      <w:pPr>
        <w:spacing w:after="0"/>
        <w:rPr>
          <w:rFonts w:ascii="Arial" w:hAnsi="Arial" w:cs="Arial"/>
          <w:sz w:val="20"/>
        </w:rPr>
      </w:pPr>
    </w:p>
    <w:p w14:paraId="576A447A" w14:textId="77777777" w:rsidR="00C52C23" w:rsidRDefault="00C52C23" w:rsidP="00D86456">
      <w:pPr>
        <w:spacing w:after="0"/>
        <w:rPr>
          <w:rFonts w:ascii="Arial" w:hAnsi="Arial" w:cs="Arial"/>
          <w:sz w:val="20"/>
        </w:rPr>
      </w:pPr>
    </w:p>
    <w:p w14:paraId="4145B5FC" w14:textId="77777777" w:rsidR="007313D8" w:rsidRDefault="007313D8" w:rsidP="00D86456">
      <w:pPr>
        <w:spacing w:after="0"/>
        <w:rPr>
          <w:rFonts w:ascii="Arial" w:hAnsi="Arial" w:cs="Arial"/>
          <w:sz w:val="20"/>
        </w:rPr>
      </w:pPr>
    </w:p>
    <w:p w14:paraId="2A6359BE" w14:textId="77777777" w:rsidR="007313D8" w:rsidRDefault="007313D8" w:rsidP="00D86456">
      <w:pPr>
        <w:spacing w:after="0"/>
        <w:rPr>
          <w:rFonts w:ascii="Arial" w:hAnsi="Arial" w:cs="Arial"/>
          <w:sz w:val="20"/>
        </w:rPr>
      </w:pPr>
    </w:p>
    <w:p w14:paraId="407695A8" w14:textId="77777777" w:rsidR="007313D8" w:rsidRDefault="007313D8" w:rsidP="00D86456">
      <w:pPr>
        <w:spacing w:after="0"/>
        <w:rPr>
          <w:rFonts w:ascii="Arial" w:hAnsi="Arial" w:cs="Arial"/>
          <w:sz w:val="20"/>
        </w:rPr>
      </w:pPr>
    </w:p>
    <w:p w14:paraId="20581A63" w14:textId="77777777" w:rsidR="007313D8" w:rsidRDefault="007313D8" w:rsidP="00D86456">
      <w:pPr>
        <w:spacing w:after="0"/>
        <w:rPr>
          <w:rFonts w:ascii="Arial" w:hAnsi="Arial" w:cs="Arial"/>
          <w:sz w:val="20"/>
        </w:rPr>
      </w:pPr>
    </w:p>
    <w:p w14:paraId="6EF8FEF6" w14:textId="77777777" w:rsidR="007313D8" w:rsidRDefault="007313D8" w:rsidP="00D86456">
      <w:pPr>
        <w:spacing w:after="0"/>
        <w:rPr>
          <w:rFonts w:ascii="Arial" w:hAnsi="Arial" w:cs="Arial"/>
          <w:sz w:val="20"/>
        </w:rPr>
      </w:pPr>
    </w:p>
    <w:p w14:paraId="615A09A5" w14:textId="77777777" w:rsidR="007313D8" w:rsidRDefault="007313D8" w:rsidP="00D86456">
      <w:pPr>
        <w:spacing w:after="0"/>
        <w:rPr>
          <w:rFonts w:ascii="Arial" w:hAnsi="Arial" w:cs="Arial"/>
          <w:sz w:val="20"/>
        </w:rPr>
      </w:pPr>
    </w:p>
    <w:p w14:paraId="5630D688" w14:textId="77777777" w:rsidR="007313D8" w:rsidRDefault="007313D8" w:rsidP="00D86456">
      <w:pPr>
        <w:spacing w:after="0"/>
        <w:rPr>
          <w:rFonts w:ascii="Arial" w:hAnsi="Arial" w:cs="Arial"/>
          <w:sz w:val="20"/>
        </w:rPr>
      </w:pPr>
    </w:p>
    <w:p w14:paraId="2AA30636" w14:textId="77777777" w:rsidR="007313D8" w:rsidRDefault="007313D8" w:rsidP="00D86456">
      <w:pPr>
        <w:spacing w:after="0"/>
        <w:rPr>
          <w:rFonts w:ascii="Arial" w:hAnsi="Arial" w:cs="Arial"/>
          <w:sz w:val="20"/>
        </w:rPr>
      </w:pPr>
    </w:p>
    <w:p w14:paraId="4B32012F" w14:textId="77777777" w:rsidR="007313D8" w:rsidRDefault="007313D8" w:rsidP="00D86456">
      <w:pPr>
        <w:spacing w:after="0"/>
        <w:rPr>
          <w:rFonts w:ascii="Arial" w:hAnsi="Arial" w:cs="Arial"/>
          <w:sz w:val="20"/>
        </w:rPr>
      </w:pPr>
    </w:p>
    <w:p w14:paraId="5864516C" w14:textId="77777777" w:rsidR="007313D8" w:rsidRDefault="007313D8" w:rsidP="00D86456">
      <w:pPr>
        <w:spacing w:after="0"/>
        <w:rPr>
          <w:rFonts w:ascii="Arial" w:hAnsi="Arial" w:cs="Arial"/>
          <w:sz w:val="20"/>
        </w:rPr>
      </w:pPr>
    </w:p>
    <w:p w14:paraId="17DD112F" w14:textId="1DE6E90D" w:rsidR="00D86456" w:rsidRPr="007313D8" w:rsidRDefault="00D86456" w:rsidP="007313D8">
      <w:pPr>
        <w:spacing w:after="0"/>
        <w:jc w:val="center"/>
        <w:rPr>
          <w:rFonts w:ascii="Arial" w:hAnsi="Arial" w:cs="Arial"/>
          <w:b/>
          <w:szCs w:val="24"/>
        </w:rPr>
      </w:pPr>
      <w:r w:rsidRPr="007313D8">
        <w:rPr>
          <w:rFonts w:ascii="Arial" w:hAnsi="Arial" w:cs="Arial"/>
          <w:b/>
          <w:szCs w:val="24"/>
        </w:rPr>
        <w:t>B. Local Variations</w:t>
      </w:r>
    </w:p>
    <w:p w14:paraId="16E9076D" w14:textId="77777777" w:rsidR="00D86456" w:rsidRPr="007313D8" w:rsidRDefault="00D86456" w:rsidP="00D86456">
      <w:pPr>
        <w:spacing w:after="0"/>
        <w:rPr>
          <w:rFonts w:ascii="Arial" w:hAnsi="Arial" w:cs="Arial"/>
          <w:sz w:val="20"/>
        </w:rPr>
      </w:pPr>
      <w:r w:rsidRPr="007313D8">
        <w:rPr>
          <w:rFonts w:ascii="Arial" w:hAnsi="Arial" w:cs="Arial"/>
          <w:sz w:val="20"/>
        </w:rPr>
        <w:tab/>
      </w:r>
    </w:p>
    <w:p w14:paraId="04CEA1CA" w14:textId="01F22F2C" w:rsidR="00D86456" w:rsidRPr="00636203" w:rsidRDefault="00D86456" w:rsidP="006A69E9">
      <w:pPr>
        <w:spacing w:after="0"/>
        <w:rPr>
          <w:rFonts w:ascii="Arial" w:hAnsi="Arial" w:cs="Arial"/>
          <w:i/>
          <w:sz w:val="20"/>
        </w:rPr>
      </w:pPr>
      <w:r w:rsidRPr="00636203">
        <w:rPr>
          <w:rFonts w:ascii="Arial" w:hAnsi="Arial" w:cs="Arial"/>
          <w:i/>
          <w:sz w:val="20"/>
        </w:rPr>
        <w:t xml:space="preserve">For each Local Variation which has been agreed for this Contract, copy or attach the completed </w:t>
      </w:r>
      <w:r w:rsidR="00961F55">
        <w:rPr>
          <w:rFonts w:ascii="Arial" w:hAnsi="Arial" w:cs="Arial"/>
          <w:i/>
          <w:sz w:val="20"/>
        </w:rPr>
        <w:t>publication</w:t>
      </w:r>
      <w:r w:rsidRPr="00636203">
        <w:rPr>
          <w:rFonts w:ascii="Arial" w:hAnsi="Arial" w:cs="Arial"/>
          <w:i/>
          <w:sz w:val="20"/>
        </w:rPr>
        <w:t xml:space="preserve"> template required by Monitor</w:t>
      </w:r>
      <w:r w:rsidR="0090503C">
        <w:rPr>
          <w:rFonts w:ascii="Arial" w:hAnsi="Arial" w:cs="Arial"/>
          <w:i/>
          <w:sz w:val="20"/>
        </w:rPr>
        <w:t xml:space="preserve"> (</w:t>
      </w:r>
      <w:r w:rsidRPr="00636203">
        <w:rPr>
          <w:rFonts w:ascii="Arial" w:hAnsi="Arial" w:cs="Arial"/>
          <w:i/>
          <w:sz w:val="20"/>
        </w:rPr>
        <w:t>available at</w:t>
      </w:r>
      <w:r w:rsidR="006A69E9">
        <w:rPr>
          <w:rFonts w:ascii="Arial" w:hAnsi="Arial" w:cs="Arial"/>
          <w:i/>
          <w:sz w:val="20"/>
        </w:rPr>
        <w:t>:</w:t>
      </w:r>
      <w:r w:rsidRPr="00636203">
        <w:rPr>
          <w:rFonts w:ascii="Arial" w:hAnsi="Arial" w:cs="Arial"/>
          <w:i/>
          <w:sz w:val="20"/>
        </w:rPr>
        <w:t xml:space="preserve"> </w:t>
      </w:r>
      <w:hyperlink r:id="rId32" w:history="1">
        <w:r w:rsidR="00344839" w:rsidRPr="00344839">
          <w:rPr>
            <w:rStyle w:val="Hyperlink"/>
            <w:rFonts w:ascii="Arial" w:hAnsi="Arial" w:cs="Arial"/>
            <w:sz w:val="20"/>
          </w:rPr>
          <w:t>http://www.monitor.gov.uk/locallydeterminedprices</w:t>
        </w:r>
      </w:hyperlink>
      <w:r w:rsidR="0090503C">
        <w:rPr>
          <w:rFonts w:ascii="Arial" w:hAnsi="Arial" w:cs="Arial"/>
          <w:i/>
          <w:sz w:val="20"/>
        </w:rPr>
        <w:t>)</w:t>
      </w:r>
      <w:r w:rsidRPr="00636203">
        <w:rPr>
          <w:rFonts w:ascii="Arial" w:hAnsi="Arial" w:cs="Arial"/>
          <w:i/>
          <w:sz w:val="20"/>
        </w:rPr>
        <w:t xml:space="preserve"> – or state Not Applicable. Additional locally-agreed detail may be included as necessary by attaching further documents or spreadsheets.</w:t>
      </w:r>
    </w:p>
    <w:p w14:paraId="062176E9" w14:textId="77777777" w:rsidR="00D86456" w:rsidRPr="007313D8" w:rsidRDefault="00D86456" w:rsidP="00D86456">
      <w:pPr>
        <w:spacing w:after="0"/>
        <w:rPr>
          <w:rFonts w:ascii="Arial" w:hAnsi="Arial" w:cs="Arial"/>
          <w:sz w:val="20"/>
        </w:rPr>
      </w:pPr>
    </w:p>
    <w:tbl>
      <w:tblPr>
        <w:tblStyle w:val="TableGrid"/>
        <w:tblW w:w="0" w:type="auto"/>
        <w:tblLook w:val="04A0" w:firstRow="1" w:lastRow="0" w:firstColumn="1" w:lastColumn="0" w:noHBand="0" w:noVBand="1"/>
      </w:tblPr>
      <w:tblGrid>
        <w:gridCol w:w="8296"/>
      </w:tblGrid>
      <w:tr w:rsidR="00D86456" w:rsidRPr="007313D8" w14:paraId="3B68CBBD" w14:textId="77777777" w:rsidTr="00D86456">
        <w:trPr>
          <w:trHeight w:val="3345"/>
        </w:trPr>
        <w:tc>
          <w:tcPr>
            <w:tcW w:w="9242" w:type="dxa"/>
          </w:tcPr>
          <w:p w14:paraId="4CDB88C8" w14:textId="4BC436ED" w:rsidR="00D86456" w:rsidRPr="00124BD2" w:rsidRDefault="00D86456" w:rsidP="00124BD2">
            <w:pPr>
              <w:pStyle w:val="Heading7"/>
              <w:spacing w:before="120"/>
              <w:outlineLvl w:val="6"/>
            </w:pPr>
            <w:r w:rsidRPr="00124BD2">
              <w:t>Not Applicable</w:t>
            </w:r>
          </w:p>
          <w:p w14:paraId="1D1B4D14" w14:textId="77777777" w:rsidR="00D86456" w:rsidRPr="007313D8" w:rsidRDefault="00D86456" w:rsidP="00D86456">
            <w:pPr>
              <w:rPr>
                <w:rFonts w:ascii="Arial" w:hAnsi="Arial" w:cs="Arial"/>
                <w:b/>
                <w:sz w:val="20"/>
              </w:rPr>
            </w:pPr>
          </w:p>
        </w:tc>
      </w:tr>
    </w:tbl>
    <w:p w14:paraId="3E5CD279" w14:textId="77777777" w:rsidR="00D86456" w:rsidRPr="007313D8" w:rsidRDefault="00D86456" w:rsidP="00D86456">
      <w:pPr>
        <w:spacing w:after="0"/>
        <w:rPr>
          <w:rFonts w:ascii="Arial" w:hAnsi="Arial" w:cs="Arial"/>
          <w:sz w:val="20"/>
        </w:rPr>
      </w:pPr>
    </w:p>
    <w:p w14:paraId="0A034A5F" w14:textId="77777777" w:rsidR="00D86456" w:rsidRPr="007313D8" w:rsidRDefault="00D86456" w:rsidP="00D86456">
      <w:pPr>
        <w:spacing w:after="0"/>
        <w:rPr>
          <w:rFonts w:ascii="Arial" w:hAnsi="Arial" w:cs="Arial"/>
          <w:sz w:val="20"/>
        </w:rPr>
      </w:pPr>
    </w:p>
    <w:p w14:paraId="3B48CCE5" w14:textId="77777777" w:rsidR="00D86456" w:rsidRPr="007313D8" w:rsidRDefault="00D86456" w:rsidP="00D86456">
      <w:pPr>
        <w:rPr>
          <w:rFonts w:ascii="Arial" w:hAnsi="Arial" w:cs="Arial"/>
          <w:b/>
          <w:sz w:val="20"/>
        </w:rPr>
      </w:pPr>
      <w:r w:rsidRPr="007313D8">
        <w:rPr>
          <w:rFonts w:ascii="Arial" w:hAnsi="Arial" w:cs="Arial"/>
          <w:b/>
          <w:sz w:val="20"/>
        </w:rPr>
        <w:br w:type="page"/>
      </w:r>
    </w:p>
    <w:p w14:paraId="72E93160" w14:textId="6656025C" w:rsidR="00D86456" w:rsidRPr="007313D8" w:rsidRDefault="00D86456" w:rsidP="007313D8">
      <w:pPr>
        <w:jc w:val="center"/>
        <w:rPr>
          <w:rFonts w:ascii="Arial" w:hAnsi="Arial" w:cs="Arial"/>
          <w:b/>
          <w:szCs w:val="24"/>
        </w:rPr>
      </w:pPr>
      <w:r w:rsidRPr="007313D8">
        <w:rPr>
          <w:rFonts w:ascii="Arial" w:hAnsi="Arial" w:cs="Arial"/>
          <w:b/>
          <w:szCs w:val="24"/>
        </w:rPr>
        <w:lastRenderedPageBreak/>
        <w:t>C. Local Modifications</w:t>
      </w:r>
    </w:p>
    <w:p w14:paraId="56B8AED3" w14:textId="77777777" w:rsidR="006A69E9" w:rsidRDefault="00D86456" w:rsidP="006A69E9">
      <w:pPr>
        <w:spacing w:after="0"/>
        <w:rPr>
          <w:rFonts w:ascii="Arial" w:hAnsi="Arial" w:cs="Arial"/>
          <w:i/>
          <w:sz w:val="20"/>
        </w:rPr>
      </w:pPr>
      <w:r w:rsidRPr="007313D8">
        <w:rPr>
          <w:rFonts w:ascii="Arial" w:hAnsi="Arial" w:cs="Arial"/>
          <w:i/>
          <w:sz w:val="20"/>
        </w:rPr>
        <w:t>For each Local Modification</w:t>
      </w:r>
      <w:r w:rsidR="00A734C2">
        <w:rPr>
          <w:rFonts w:ascii="Arial" w:hAnsi="Arial" w:cs="Arial"/>
          <w:i/>
          <w:sz w:val="20"/>
        </w:rPr>
        <w:t xml:space="preserve"> Agreement (as defined in the National Tariff)</w:t>
      </w:r>
      <w:r w:rsidRPr="007313D8">
        <w:rPr>
          <w:rFonts w:ascii="Arial" w:hAnsi="Arial" w:cs="Arial"/>
          <w:i/>
          <w:sz w:val="20"/>
        </w:rPr>
        <w:t xml:space="preserve"> which applies to this Contract, copy or attach the completed submissi</w:t>
      </w:r>
      <w:r w:rsidR="0090503C">
        <w:rPr>
          <w:rFonts w:ascii="Arial" w:hAnsi="Arial" w:cs="Arial"/>
          <w:i/>
          <w:sz w:val="20"/>
        </w:rPr>
        <w:t>on template required by Monitor (</w:t>
      </w:r>
      <w:r w:rsidRPr="007313D8">
        <w:rPr>
          <w:rFonts w:ascii="Arial" w:hAnsi="Arial" w:cs="Arial"/>
          <w:i/>
          <w:sz w:val="20"/>
        </w:rPr>
        <w:t>available at</w:t>
      </w:r>
      <w:r w:rsidR="006A69E9">
        <w:rPr>
          <w:rFonts w:ascii="Arial" w:hAnsi="Arial" w:cs="Arial"/>
          <w:i/>
          <w:sz w:val="20"/>
        </w:rPr>
        <w:t>:</w:t>
      </w:r>
    </w:p>
    <w:p w14:paraId="771814F3" w14:textId="3D7809A6" w:rsidR="00D86456" w:rsidRPr="007313D8" w:rsidRDefault="00E410F9" w:rsidP="006A69E9">
      <w:pPr>
        <w:spacing w:after="0"/>
        <w:rPr>
          <w:rFonts w:ascii="Arial" w:hAnsi="Arial" w:cs="Arial"/>
          <w:sz w:val="20"/>
        </w:rPr>
      </w:pPr>
      <w:hyperlink r:id="rId33" w:history="1">
        <w:r w:rsidR="006A69E9" w:rsidRPr="006A69E9">
          <w:rPr>
            <w:rStyle w:val="Hyperlink"/>
            <w:rFonts w:ascii="Arial" w:hAnsi="Arial" w:cs="Arial"/>
            <w:sz w:val="20"/>
          </w:rPr>
          <w:t>http://www.monitor.gov.uk/locallydeterminedprices</w:t>
        </w:r>
      </w:hyperlink>
      <w:r w:rsidR="0090503C">
        <w:rPr>
          <w:rFonts w:ascii="Arial" w:hAnsi="Arial" w:cs="Arial"/>
          <w:i/>
          <w:sz w:val="20"/>
        </w:rPr>
        <w:t>)</w:t>
      </w:r>
      <w:r w:rsidR="00A734C2">
        <w:rPr>
          <w:rFonts w:ascii="Arial" w:hAnsi="Arial" w:cs="Arial"/>
          <w:i/>
          <w:sz w:val="20"/>
        </w:rPr>
        <w:t xml:space="preserve">. For each Local Modification </w:t>
      </w:r>
      <w:r w:rsidR="005430F7">
        <w:rPr>
          <w:rFonts w:ascii="Arial" w:hAnsi="Arial" w:cs="Arial"/>
          <w:i/>
          <w:sz w:val="20"/>
        </w:rPr>
        <w:t>a</w:t>
      </w:r>
      <w:r w:rsidR="00A734C2">
        <w:rPr>
          <w:rFonts w:ascii="Arial" w:hAnsi="Arial" w:cs="Arial"/>
          <w:i/>
          <w:sz w:val="20"/>
        </w:rPr>
        <w:t>pplication granted by Monitor, copy or attach the decision notice published by Monitor</w:t>
      </w:r>
      <w:r w:rsidR="00D86456" w:rsidRPr="007313D8">
        <w:rPr>
          <w:rFonts w:ascii="Arial" w:hAnsi="Arial" w:cs="Arial"/>
          <w:i/>
          <w:sz w:val="20"/>
        </w:rPr>
        <w:t>. Additional locally-agreed detail may be included as necessary by attaching further documents or spreadsheets</w:t>
      </w:r>
      <w:r w:rsidR="00D86456" w:rsidRPr="007313D8">
        <w:rPr>
          <w:rFonts w:ascii="Arial" w:hAnsi="Arial" w:cs="Arial"/>
          <w:sz w:val="20"/>
        </w:rPr>
        <w:t>.</w:t>
      </w:r>
    </w:p>
    <w:p w14:paraId="71E8AFD3" w14:textId="45F62BDE" w:rsidR="00D86456" w:rsidRDefault="00A734C2" w:rsidP="006A69E9">
      <w:pPr>
        <w:spacing w:after="0"/>
        <w:rPr>
          <w:rFonts w:ascii="Arial" w:hAnsi="Arial" w:cs="Arial"/>
          <w:i/>
          <w:sz w:val="20"/>
        </w:rPr>
      </w:pPr>
      <w:r>
        <w:rPr>
          <w:rFonts w:ascii="Arial" w:hAnsi="Arial" w:cs="Arial"/>
          <w:i/>
          <w:sz w:val="20"/>
        </w:rPr>
        <w:t>O</w:t>
      </w:r>
      <w:r w:rsidRPr="007313D8">
        <w:rPr>
          <w:rFonts w:ascii="Arial" w:hAnsi="Arial" w:cs="Arial"/>
          <w:i/>
          <w:sz w:val="20"/>
        </w:rPr>
        <w:t>r state Not Applicable</w:t>
      </w:r>
    </w:p>
    <w:p w14:paraId="43AC7731" w14:textId="77777777" w:rsidR="0043276F" w:rsidRPr="007313D8" w:rsidRDefault="0043276F" w:rsidP="00D86456">
      <w:pPr>
        <w:spacing w:after="0"/>
        <w:rPr>
          <w:rFonts w:ascii="Arial" w:hAnsi="Arial" w:cs="Arial"/>
          <w:sz w:val="20"/>
        </w:rPr>
      </w:pPr>
    </w:p>
    <w:tbl>
      <w:tblPr>
        <w:tblStyle w:val="TableGrid"/>
        <w:tblW w:w="0" w:type="auto"/>
        <w:tblLook w:val="04A0" w:firstRow="1" w:lastRow="0" w:firstColumn="1" w:lastColumn="0" w:noHBand="0" w:noVBand="1"/>
      </w:tblPr>
      <w:tblGrid>
        <w:gridCol w:w="8296"/>
      </w:tblGrid>
      <w:tr w:rsidR="00D86456" w:rsidRPr="007313D8" w14:paraId="1510A96B" w14:textId="77777777" w:rsidTr="00D86456">
        <w:trPr>
          <w:trHeight w:val="3345"/>
        </w:trPr>
        <w:tc>
          <w:tcPr>
            <w:tcW w:w="9242" w:type="dxa"/>
          </w:tcPr>
          <w:p w14:paraId="06AE341B" w14:textId="4AC24BC6" w:rsidR="00D86456" w:rsidRPr="00124BD2" w:rsidRDefault="00D86456" w:rsidP="00124BD2">
            <w:pPr>
              <w:pStyle w:val="Heading7"/>
              <w:spacing w:before="120"/>
              <w:outlineLvl w:val="6"/>
            </w:pPr>
            <w:r w:rsidRPr="00124BD2">
              <w:t>Not Applicable</w:t>
            </w:r>
          </w:p>
          <w:p w14:paraId="6411AC6C" w14:textId="77777777" w:rsidR="00D86456" w:rsidRPr="007313D8" w:rsidRDefault="00D86456" w:rsidP="00D86456">
            <w:pPr>
              <w:rPr>
                <w:rFonts w:ascii="Arial" w:hAnsi="Arial" w:cs="Arial"/>
                <w:b/>
                <w:sz w:val="20"/>
              </w:rPr>
            </w:pPr>
          </w:p>
        </w:tc>
      </w:tr>
    </w:tbl>
    <w:p w14:paraId="3B401CDA" w14:textId="77777777" w:rsidR="00D86456" w:rsidRDefault="00D86456" w:rsidP="00D86456">
      <w:pPr>
        <w:spacing w:after="0"/>
        <w:rPr>
          <w:rFonts w:ascii="Arial" w:hAnsi="Arial" w:cs="Arial"/>
          <w:sz w:val="20"/>
        </w:rPr>
      </w:pPr>
    </w:p>
    <w:p w14:paraId="0CA571B8" w14:textId="77777777" w:rsidR="007313D8" w:rsidRDefault="007313D8" w:rsidP="00D86456">
      <w:pPr>
        <w:spacing w:after="0"/>
        <w:rPr>
          <w:rFonts w:ascii="Arial" w:hAnsi="Arial" w:cs="Arial"/>
          <w:sz w:val="20"/>
        </w:rPr>
      </w:pPr>
    </w:p>
    <w:p w14:paraId="420861B5" w14:textId="77777777" w:rsidR="007313D8" w:rsidRDefault="007313D8" w:rsidP="00D86456">
      <w:pPr>
        <w:spacing w:after="0"/>
        <w:rPr>
          <w:rFonts w:ascii="Arial" w:hAnsi="Arial" w:cs="Arial"/>
          <w:sz w:val="20"/>
        </w:rPr>
      </w:pPr>
    </w:p>
    <w:p w14:paraId="569929A1" w14:textId="77777777" w:rsidR="007313D8" w:rsidRDefault="007313D8" w:rsidP="00D86456">
      <w:pPr>
        <w:spacing w:after="0"/>
        <w:rPr>
          <w:rFonts w:ascii="Arial" w:hAnsi="Arial" w:cs="Arial"/>
          <w:sz w:val="20"/>
        </w:rPr>
      </w:pPr>
    </w:p>
    <w:p w14:paraId="4CDEED43" w14:textId="77777777" w:rsidR="007313D8" w:rsidRDefault="007313D8" w:rsidP="00D86456">
      <w:pPr>
        <w:spacing w:after="0"/>
        <w:rPr>
          <w:rFonts w:ascii="Arial" w:hAnsi="Arial" w:cs="Arial"/>
          <w:sz w:val="20"/>
        </w:rPr>
      </w:pPr>
    </w:p>
    <w:p w14:paraId="1F411323" w14:textId="77777777" w:rsidR="007313D8" w:rsidRDefault="007313D8" w:rsidP="00D86456">
      <w:pPr>
        <w:spacing w:after="0"/>
        <w:rPr>
          <w:rFonts w:ascii="Arial" w:hAnsi="Arial" w:cs="Arial"/>
          <w:sz w:val="20"/>
        </w:rPr>
      </w:pPr>
    </w:p>
    <w:p w14:paraId="1E87D97E" w14:textId="77777777" w:rsidR="007313D8" w:rsidRDefault="007313D8" w:rsidP="00D86456">
      <w:pPr>
        <w:spacing w:after="0"/>
        <w:rPr>
          <w:rFonts w:ascii="Arial" w:hAnsi="Arial" w:cs="Arial"/>
          <w:sz w:val="20"/>
        </w:rPr>
      </w:pPr>
    </w:p>
    <w:p w14:paraId="5CAF7DF4" w14:textId="77777777" w:rsidR="007313D8" w:rsidRDefault="007313D8" w:rsidP="00D86456">
      <w:pPr>
        <w:spacing w:after="0"/>
        <w:rPr>
          <w:rFonts w:ascii="Arial" w:hAnsi="Arial" w:cs="Arial"/>
          <w:sz w:val="20"/>
        </w:rPr>
      </w:pPr>
    </w:p>
    <w:p w14:paraId="537FE8E9" w14:textId="77777777" w:rsidR="007313D8" w:rsidRDefault="007313D8" w:rsidP="00D86456">
      <w:pPr>
        <w:spacing w:after="0"/>
        <w:rPr>
          <w:rFonts w:ascii="Arial" w:hAnsi="Arial" w:cs="Arial"/>
          <w:sz w:val="20"/>
        </w:rPr>
      </w:pPr>
    </w:p>
    <w:p w14:paraId="6D17025E" w14:textId="77777777" w:rsidR="007313D8" w:rsidRDefault="007313D8" w:rsidP="00D86456">
      <w:pPr>
        <w:spacing w:after="0"/>
        <w:rPr>
          <w:rFonts w:ascii="Arial" w:hAnsi="Arial" w:cs="Arial"/>
          <w:sz w:val="20"/>
        </w:rPr>
      </w:pPr>
    </w:p>
    <w:p w14:paraId="26C2B42E" w14:textId="77777777" w:rsidR="007313D8" w:rsidRDefault="007313D8" w:rsidP="00D86456">
      <w:pPr>
        <w:spacing w:after="0"/>
        <w:rPr>
          <w:rFonts w:ascii="Arial" w:hAnsi="Arial" w:cs="Arial"/>
          <w:sz w:val="20"/>
        </w:rPr>
      </w:pPr>
    </w:p>
    <w:p w14:paraId="16870F12" w14:textId="77777777" w:rsidR="007313D8" w:rsidRDefault="007313D8" w:rsidP="00D86456">
      <w:pPr>
        <w:spacing w:after="0"/>
        <w:rPr>
          <w:rFonts w:ascii="Arial" w:hAnsi="Arial" w:cs="Arial"/>
          <w:sz w:val="20"/>
        </w:rPr>
      </w:pPr>
    </w:p>
    <w:p w14:paraId="5659EE85" w14:textId="77777777" w:rsidR="007313D8" w:rsidRDefault="007313D8" w:rsidP="00D86456">
      <w:pPr>
        <w:spacing w:after="0"/>
        <w:rPr>
          <w:rFonts w:ascii="Arial" w:hAnsi="Arial" w:cs="Arial"/>
          <w:sz w:val="20"/>
        </w:rPr>
      </w:pPr>
    </w:p>
    <w:p w14:paraId="53203B02" w14:textId="77777777" w:rsidR="007313D8" w:rsidRDefault="007313D8" w:rsidP="00D86456">
      <w:pPr>
        <w:spacing w:after="0"/>
        <w:rPr>
          <w:rFonts w:ascii="Arial" w:hAnsi="Arial" w:cs="Arial"/>
          <w:sz w:val="20"/>
        </w:rPr>
      </w:pPr>
    </w:p>
    <w:p w14:paraId="16849BA3" w14:textId="77777777" w:rsidR="007313D8" w:rsidRDefault="007313D8" w:rsidP="00D86456">
      <w:pPr>
        <w:spacing w:after="0"/>
        <w:rPr>
          <w:rFonts w:ascii="Arial" w:hAnsi="Arial" w:cs="Arial"/>
          <w:sz w:val="20"/>
        </w:rPr>
      </w:pPr>
    </w:p>
    <w:p w14:paraId="785382DE" w14:textId="77777777" w:rsidR="007313D8" w:rsidRDefault="007313D8" w:rsidP="00D86456">
      <w:pPr>
        <w:spacing w:after="0"/>
        <w:rPr>
          <w:rFonts w:ascii="Arial" w:hAnsi="Arial" w:cs="Arial"/>
          <w:sz w:val="20"/>
        </w:rPr>
      </w:pPr>
    </w:p>
    <w:p w14:paraId="36D089DE" w14:textId="77777777" w:rsidR="007313D8" w:rsidRDefault="007313D8" w:rsidP="00D86456">
      <w:pPr>
        <w:spacing w:after="0"/>
        <w:rPr>
          <w:rFonts w:ascii="Arial" w:hAnsi="Arial" w:cs="Arial"/>
          <w:sz w:val="20"/>
        </w:rPr>
      </w:pPr>
    </w:p>
    <w:p w14:paraId="7945D001" w14:textId="77777777" w:rsidR="007313D8" w:rsidRDefault="007313D8" w:rsidP="00D86456">
      <w:pPr>
        <w:spacing w:after="0"/>
        <w:rPr>
          <w:rFonts w:ascii="Arial" w:hAnsi="Arial" w:cs="Arial"/>
          <w:sz w:val="20"/>
        </w:rPr>
      </w:pPr>
    </w:p>
    <w:p w14:paraId="0649A5B6" w14:textId="77777777" w:rsidR="007313D8" w:rsidRDefault="007313D8" w:rsidP="00D86456">
      <w:pPr>
        <w:spacing w:after="0"/>
        <w:rPr>
          <w:rFonts w:ascii="Arial" w:hAnsi="Arial" w:cs="Arial"/>
          <w:sz w:val="20"/>
        </w:rPr>
      </w:pPr>
    </w:p>
    <w:p w14:paraId="5266E798" w14:textId="77777777" w:rsidR="007313D8" w:rsidRDefault="007313D8" w:rsidP="00D86456">
      <w:pPr>
        <w:spacing w:after="0"/>
        <w:rPr>
          <w:rFonts w:ascii="Arial" w:hAnsi="Arial" w:cs="Arial"/>
          <w:sz w:val="20"/>
        </w:rPr>
      </w:pPr>
    </w:p>
    <w:p w14:paraId="50CFA010" w14:textId="77777777" w:rsidR="007313D8" w:rsidRDefault="007313D8" w:rsidP="00D86456">
      <w:pPr>
        <w:spacing w:after="0"/>
        <w:rPr>
          <w:rFonts w:ascii="Arial" w:hAnsi="Arial" w:cs="Arial"/>
          <w:sz w:val="20"/>
        </w:rPr>
      </w:pPr>
    </w:p>
    <w:p w14:paraId="483C6A97" w14:textId="77777777" w:rsidR="007313D8" w:rsidRDefault="007313D8" w:rsidP="00D86456">
      <w:pPr>
        <w:spacing w:after="0"/>
        <w:rPr>
          <w:rFonts w:ascii="Arial" w:hAnsi="Arial" w:cs="Arial"/>
          <w:sz w:val="20"/>
        </w:rPr>
      </w:pPr>
    </w:p>
    <w:p w14:paraId="50D20875" w14:textId="77777777" w:rsidR="007313D8" w:rsidRDefault="007313D8" w:rsidP="00D86456">
      <w:pPr>
        <w:spacing w:after="0"/>
        <w:rPr>
          <w:rFonts w:ascii="Arial" w:hAnsi="Arial" w:cs="Arial"/>
          <w:sz w:val="20"/>
        </w:rPr>
      </w:pPr>
    </w:p>
    <w:p w14:paraId="249B5609" w14:textId="77777777" w:rsidR="007313D8" w:rsidRDefault="007313D8" w:rsidP="00D86456">
      <w:pPr>
        <w:spacing w:after="0"/>
        <w:rPr>
          <w:rFonts w:ascii="Arial" w:hAnsi="Arial" w:cs="Arial"/>
          <w:sz w:val="20"/>
        </w:rPr>
      </w:pPr>
    </w:p>
    <w:p w14:paraId="76404F76" w14:textId="77777777" w:rsidR="007313D8" w:rsidRDefault="007313D8" w:rsidP="00D86456">
      <w:pPr>
        <w:spacing w:after="0"/>
        <w:rPr>
          <w:rFonts w:ascii="Arial" w:hAnsi="Arial" w:cs="Arial"/>
          <w:sz w:val="20"/>
        </w:rPr>
      </w:pPr>
    </w:p>
    <w:p w14:paraId="1C356AEA" w14:textId="77777777" w:rsidR="007313D8" w:rsidRDefault="007313D8" w:rsidP="00D86456">
      <w:pPr>
        <w:spacing w:after="0"/>
        <w:rPr>
          <w:rFonts w:ascii="Arial" w:hAnsi="Arial" w:cs="Arial"/>
          <w:sz w:val="20"/>
        </w:rPr>
      </w:pPr>
    </w:p>
    <w:p w14:paraId="48534F06" w14:textId="77777777" w:rsidR="007313D8" w:rsidRDefault="007313D8" w:rsidP="00D86456">
      <w:pPr>
        <w:spacing w:after="0"/>
        <w:rPr>
          <w:rFonts w:ascii="Arial" w:hAnsi="Arial" w:cs="Arial"/>
          <w:sz w:val="20"/>
        </w:rPr>
      </w:pPr>
    </w:p>
    <w:p w14:paraId="3F0B85FA" w14:textId="77777777" w:rsidR="007313D8" w:rsidRDefault="007313D8" w:rsidP="00D86456">
      <w:pPr>
        <w:spacing w:after="0"/>
        <w:rPr>
          <w:rFonts w:ascii="Arial" w:hAnsi="Arial" w:cs="Arial"/>
          <w:sz w:val="20"/>
        </w:rPr>
      </w:pPr>
    </w:p>
    <w:p w14:paraId="381F97C5" w14:textId="77777777" w:rsidR="007313D8" w:rsidRDefault="007313D8" w:rsidP="00D86456">
      <w:pPr>
        <w:spacing w:after="0"/>
        <w:rPr>
          <w:rFonts w:ascii="Arial" w:hAnsi="Arial" w:cs="Arial"/>
          <w:sz w:val="20"/>
        </w:rPr>
      </w:pPr>
    </w:p>
    <w:p w14:paraId="2F0E3324" w14:textId="77777777" w:rsidR="007313D8" w:rsidRDefault="007313D8" w:rsidP="00D86456">
      <w:pPr>
        <w:spacing w:after="0"/>
        <w:rPr>
          <w:rFonts w:ascii="Arial" w:hAnsi="Arial" w:cs="Arial"/>
          <w:sz w:val="20"/>
        </w:rPr>
      </w:pPr>
    </w:p>
    <w:p w14:paraId="4ECCA5FF" w14:textId="77777777" w:rsidR="007313D8" w:rsidRDefault="007313D8" w:rsidP="00D86456">
      <w:pPr>
        <w:spacing w:after="0"/>
        <w:rPr>
          <w:rFonts w:ascii="Arial" w:hAnsi="Arial" w:cs="Arial"/>
          <w:sz w:val="20"/>
        </w:rPr>
      </w:pPr>
    </w:p>
    <w:p w14:paraId="1C091123" w14:textId="77777777" w:rsidR="007313D8" w:rsidRDefault="007313D8" w:rsidP="00D86456">
      <w:pPr>
        <w:spacing w:after="0"/>
        <w:rPr>
          <w:rFonts w:ascii="Arial" w:hAnsi="Arial" w:cs="Arial"/>
          <w:sz w:val="20"/>
        </w:rPr>
      </w:pPr>
    </w:p>
    <w:p w14:paraId="22E33BF7" w14:textId="77777777" w:rsidR="007313D8" w:rsidRDefault="007313D8" w:rsidP="00D86456">
      <w:pPr>
        <w:spacing w:after="0"/>
        <w:rPr>
          <w:rFonts w:ascii="Arial" w:hAnsi="Arial" w:cs="Arial"/>
          <w:sz w:val="20"/>
        </w:rPr>
      </w:pPr>
    </w:p>
    <w:p w14:paraId="02803AD1" w14:textId="77777777" w:rsidR="007313D8" w:rsidRDefault="007313D8" w:rsidP="00D86456">
      <w:pPr>
        <w:spacing w:after="0"/>
        <w:rPr>
          <w:rFonts w:ascii="Arial" w:hAnsi="Arial" w:cs="Arial"/>
          <w:sz w:val="20"/>
        </w:rPr>
      </w:pPr>
    </w:p>
    <w:p w14:paraId="0C5D0D5D" w14:textId="77777777" w:rsidR="007313D8" w:rsidRDefault="007313D8" w:rsidP="00D86456">
      <w:pPr>
        <w:spacing w:after="0"/>
        <w:rPr>
          <w:rFonts w:ascii="Arial" w:hAnsi="Arial" w:cs="Arial"/>
          <w:sz w:val="20"/>
        </w:rPr>
      </w:pPr>
    </w:p>
    <w:p w14:paraId="35AC49BA" w14:textId="77777777" w:rsidR="007313D8" w:rsidRPr="007313D8" w:rsidRDefault="007313D8" w:rsidP="00D86456">
      <w:pPr>
        <w:spacing w:after="0"/>
        <w:rPr>
          <w:rFonts w:ascii="Arial" w:hAnsi="Arial" w:cs="Arial"/>
          <w:sz w:val="20"/>
        </w:rPr>
      </w:pPr>
    </w:p>
    <w:p w14:paraId="259FACC4" w14:textId="77777777" w:rsidR="00D86456" w:rsidRPr="007313D8" w:rsidRDefault="00D86456" w:rsidP="00D86456">
      <w:pPr>
        <w:spacing w:after="0"/>
        <w:rPr>
          <w:rFonts w:ascii="Arial" w:hAnsi="Arial" w:cs="Arial"/>
          <w:sz w:val="20"/>
        </w:rPr>
      </w:pPr>
    </w:p>
    <w:p w14:paraId="79B39F4F" w14:textId="507C32F5" w:rsidR="00D86456" w:rsidRPr="007313D8" w:rsidRDefault="007313D8" w:rsidP="007313D8">
      <w:pPr>
        <w:spacing w:after="0"/>
        <w:jc w:val="center"/>
        <w:rPr>
          <w:rFonts w:ascii="Arial" w:hAnsi="Arial" w:cs="Arial"/>
          <w:b/>
          <w:szCs w:val="24"/>
        </w:rPr>
      </w:pPr>
      <w:r>
        <w:rPr>
          <w:rFonts w:ascii="Arial" w:hAnsi="Arial" w:cs="Arial"/>
          <w:b/>
          <w:szCs w:val="24"/>
        </w:rPr>
        <w:t>D. Marginal Rate Emergency Rule</w:t>
      </w:r>
      <w:r w:rsidR="00D86456" w:rsidRPr="007313D8">
        <w:rPr>
          <w:rFonts w:ascii="Arial" w:hAnsi="Arial" w:cs="Arial"/>
          <w:b/>
          <w:szCs w:val="24"/>
        </w:rPr>
        <w:t>: Agreed Baseline Value</w:t>
      </w:r>
    </w:p>
    <w:p w14:paraId="7AF39E2B" w14:textId="77777777" w:rsidR="00D86456" w:rsidRPr="007313D8" w:rsidRDefault="00D86456" w:rsidP="00D86456">
      <w:pPr>
        <w:spacing w:after="0"/>
        <w:rPr>
          <w:rFonts w:ascii="Arial" w:hAnsi="Arial" w:cs="Arial"/>
          <w:sz w:val="20"/>
        </w:rPr>
      </w:pPr>
      <w:r w:rsidRPr="007313D8">
        <w:rPr>
          <w:rFonts w:ascii="Arial" w:hAnsi="Arial" w:cs="Arial"/>
          <w:sz w:val="20"/>
        </w:rPr>
        <w:tab/>
      </w:r>
    </w:p>
    <w:tbl>
      <w:tblPr>
        <w:tblStyle w:val="TableGrid"/>
        <w:tblW w:w="0" w:type="auto"/>
        <w:tblLook w:val="04A0" w:firstRow="1" w:lastRow="0" w:firstColumn="1" w:lastColumn="0" w:noHBand="0" w:noVBand="1"/>
      </w:tblPr>
      <w:tblGrid>
        <w:gridCol w:w="8296"/>
      </w:tblGrid>
      <w:tr w:rsidR="00D86456" w:rsidRPr="007313D8" w14:paraId="7691709D" w14:textId="77777777" w:rsidTr="00D86456">
        <w:trPr>
          <w:trHeight w:val="3345"/>
        </w:trPr>
        <w:tc>
          <w:tcPr>
            <w:tcW w:w="9242" w:type="dxa"/>
          </w:tcPr>
          <w:p w14:paraId="6F07DD37" w14:textId="6554680F" w:rsidR="00D86456" w:rsidRPr="00124BD2" w:rsidRDefault="00D86456" w:rsidP="00124BD2">
            <w:pPr>
              <w:pStyle w:val="Heading7"/>
              <w:spacing w:before="120"/>
              <w:outlineLvl w:val="6"/>
            </w:pPr>
            <w:r w:rsidRPr="00124BD2">
              <w:t>Not Applicable</w:t>
            </w:r>
          </w:p>
          <w:p w14:paraId="1BBE8217" w14:textId="77777777" w:rsidR="00D86456" w:rsidRPr="007313D8" w:rsidRDefault="00D86456" w:rsidP="00D86456">
            <w:pPr>
              <w:rPr>
                <w:rFonts w:ascii="Arial" w:hAnsi="Arial" w:cs="Arial"/>
                <w:b/>
                <w:sz w:val="20"/>
              </w:rPr>
            </w:pPr>
          </w:p>
        </w:tc>
      </w:tr>
    </w:tbl>
    <w:p w14:paraId="449A2315" w14:textId="77777777" w:rsidR="00D86456" w:rsidRDefault="00D86456" w:rsidP="00D86456">
      <w:pPr>
        <w:spacing w:after="0"/>
        <w:rPr>
          <w:rFonts w:ascii="Arial" w:hAnsi="Arial" w:cs="Arial"/>
          <w:sz w:val="20"/>
        </w:rPr>
      </w:pPr>
    </w:p>
    <w:p w14:paraId="7465F9E3" w14:textId="77777777" w:rsidR="007313D8" w:rsidRDefault="007313D8" w:rsidP="00D86456">
      <w:pPr>
        <w:spacing w:after="0"/>
        <w:rPr>
          <w:rFonts w:ascii="Arial" w:hAnsi="Arial" w:cs="Arial"/>
          <w:sz w:val="20"/>
        </w:rPr>
      </w:pPr>
    </w:p>
    <w:p w14:paraId="07308150" w14:textId="77777777" w:rsidR="007313D8" w:rsidRDefault="007313D8" w:rsidP="00D86456">
      <w:pPr>
        <w:spacing w:after="0"/>
        <w:rPr>
          <w:rFonts w:ascii="Arial" w:hAnsi="Arial" w:cs="Arial"/>
          <w:sz w:val="20"/>
        </w:rPr>
      </w:pPr>
    </w:p>
    <w:p w14:paraId="6ADD99AD" w14:textId="77777777" w:rsidR="007313D8" w:rsidRDefault="007313D8" w:rsidP="00D86456">
      <w:pPr>
        <w:spacing w:after="0"/>
        <w:rPr>
          <w:rFonts w:ascii="Arial" w:hAnsi="Arial" w:cs="Arial"/>
          <w:sz w:val="20"/>
        </w:rPr>
      </w:pPr>
    </w:p>
    <w:p w14:paraId="525D63DA" w14:textId="77777777" w:rsidR="007313D8" w:rsidRDefault="007313D8" w:rsidP="00D86456">
      <w:pPr>
        <w:spacing w:after="0"/>
        <w:rPr>
          <w:rFonts w:ascii="Arial" w:hAnsi="Arial" w:cs="Arial"/>
          <w:sz w:val="20"/>
        </w:rPr>
      </w:pPr>
    </w:p>
    <w:p w14:paraId="63CC9283" w14:textId="77777777" w:rsidR="007313D8" w:rsidRDefault="007313D8" w:rsidP="00D86456">
      <w:pPr>
        <w:spacing w:after="0"/>
        <w:rPr>
          <w:rFonts w:ascii="Arial" w:hAnsi="Arial" w:cs="Arial"/>
          <w:sz w:val="20"/>
        </w:rPr>
      </w:pPr>
    </w:p>
    <w:p w14:paraId="3A1D9025" w14:textId="77777777" w:rsidR="007313D8" w:rsidRDefault="007313D8" w:rsidP="00D86456">
      <w:pPr>
        <w:spacing w:after="0"/>
        <w:rPr>
          <w:rFonts w:ascii="Arial" w:hAnsi="Arial" w:cs="Arial"/>
          <w:sz w:val="20"/>
        </w:rPr>
      </w:pPr>
    </w:p>
    <w:p w14:paraId="1B2FAC24" w14:textId="77777777" w:rsidR="007313D8" w:rsidRDefault="007313D8" w:rsidP="00D86456">
      <w:pPr>
        <w:spacing w:after="0"/>
        <w:rPr>
          <w:rFonts w:ascii="Arial" w:hAnsi="Arial" w:cs="Arial"/>
          <w:sz w:val="20"/>
        </w:rPr>
      </w:pPr>
    </w:p>
    <w:p w14:paraId="0EEBAC9C" w14:textId="77777777" w:rsidR="007313D8" w:rsidRDefault="007313D8" w:rsidP="00D86456">
      <w:pPr>
        <w:spacing w:after="0"/>
        <w:rPr>
          <w:rFonts w:ascii="Arial" w:hAnsi="Arial" w:cs="Arial"/>
          <w:sz w:val="20"/>
        </w:rPr>
      </w:pPr>
    </w:p>
    <w:p w14:paraId="024993C0" w14:textId="77777777" w:rsidR="007313D8" w:rsidRDefault="007313D8" w:rsidP="00D86456">
      <w:pPr>
        <w:spacing w:after="0"/>
        <w:rPr>
          <w:rFonts w:ascii="Arial" w:hAnsi="Arial" w:cs="Arial"/>
          <w:sz w:val="20"/>
        </w:rPr>
      </w:pPr>
    </w:p>
    <w:p w14:paraId="5BB5CD44" w14:textId="77777777" w:rsidR="007313D8" w:rsidRDefault="007313D8" w:rsidP="00D86456">
      <w:pPr>
        <w:spacing w:after="0"/>
        <w:rPr>
          <w:rFonts w:ascii="Arial" w:hAnsi="Arial" w:cs="Arial"/>
          <w:sz w:val="20"/>
        </w:rPr>
      </w:pPr>
    </w:p>
    <w:p w14:paraId="6890A376" w14:textId="77777777" w:rsidR="007313D8" w:rsidRDefault="007313D8" w:rsidP="00D86456">
      <w:pPr>
        <w:spacing w:after="0"/>
        <w:rPr>
          <w:rFonts w:ascii="Arial" w:hAnsi="Arial" w:cs="Arial"/>
          <w:sz w:val="20"/>
        </w:rPr>
      </w:pPr>
    </w:p>
    <w:p w14:paraId="0FDBDD15" w14:textId="77777777" w:rsidR="007313D8" w:rsidRDefault="007313D8" w:rsidP="00D86456">
      <w:pPr>
        <w:spacing w:after="0"/>
        <w:rPr>
          <w:rFonts w:ascii="Arial" w:hAnsi="Arial" w:cs="Arial"/>
          <w:sz w:val="20"/>
        </w:rPr>
      </w:pPr>
    </w:p>
    <w:p w14:paraId="00BD21BC" w14:textId="77777777" w:rsidR="007313D8" w:rsidRDefault="007313D8" w:rsidP="00D86456">
      <w:pPr>
        <w:spacing w:after="0"/>
        <w:rPr>
          <w:rFonts w:ascii="Arial" w:hAnsi="Arial" w:cs="Arial"/>
          <w:sz w:val="20"/>
        </w:rPr>
      </w:pPr>
    </w:p>
    <w:p w14:paraId="72C3D820" w14:textId="77777777" w:rsidR="007313D8" w:rsidRDefault="007313D8" w:rsidP="00D86456">
      <w:pPr>
        <w:spacing w:after="0"/>
        <w:rPr>
          <w:rFonts w:ascii="Arial" w:hAnsi="Arial" w:cs="Arial"/>
          <w:sz w:val="20"/>
        </w:rPr>
      </w:pPr>
    </w:p>
    <w:p w14:paraId="5E47319F" w14:textId="77777777" w:rsidR="007313D8" w:rsidRDefault="007313D8" w:rsidP="00D86456">
      <w:pPr>
        <w:spacing w:after="0"/>
        <w:rPr>
          <w:rFonts w:ascii="Arial" w:hAnsi="Arial" w:cs="Arial"/>
          <w:sz w:val="20"/>
        </w:rPr>
      </w:pPr>
    </w:p>
    <w:p w14:paraId="6C4778A6" w14:textId="77777777" w:rsidR="007313D8" w:rsidRDefault="007313D8" w:rsidP="00D86456">
      <w:pPr>
        <w:spacing w:after="0"/>
        <w:rPr>
          <w:rFonts w:ascii="Arial" w:hAnsi="Arial" w:cs="Arial"/>
          <w:sz w:val="20"/>
        </w:rPr>
      </w:pPr>
    </w:p>
    <w:p w14:paraId="0CEC7AFC" w14:textId="77777777" w:rsidR="007313D8" w:rsidRDefault="007313D8" w:rsidP="00D86456">
      <w:pPr>
        <w:spacing w:after="0"/>
        <w:rPr>
          <w:rFonts w:ascii="Arial" w:hAnsi="Arial" w:cs="Arial"/>
          <w:sz w:val="20"/>
        </w:rPr>
      </w:pPr>
    </w:p>
    <w:p w14:paraId="6736C0A1" w14:textId="77777777" w:rsidR="007313D8" w:rsidRDefault="007313D8" w:rsidP="00D86456">
      <w:pPr>
        <w:spacing w:after="0"/>
        <w:rPr>
          <w:rFonts w:ascii="Arial" w:hAnsi="Arial" w:cs="Arial"/>
          <w:sz w:val="20"/>
        </w:rPr>
      </w:pPr>
    </w:p>
    <w:p w14:paraId="3A88CB56" w14:textId="77777777" w:rsidR="007313D8" w:rsidRDefault="007313D8" w:rsidP="00D86456">
      <w:pPr>
        <w:spacing w:after="0"/>
        <w:rPr>
          <w:rFonts w:ascii="Arial" w:hAnsi="Arial" w:cs="Arial"/>
          <w:sz w:val="20"/>
        </w:rPr>
      </w:pPr>
    </w:p>
    <w:p w14:paraId="2CED7CD5" w14:textId="77777777" w:rsidR="007313D8" w:rsidRDefault="007313D8" w:rsidP="00D86456">
      <w:pPr>
        <w:spacing w:after="0"/>
        <w:rPr>
          <w:rFonts w:ascii="Arial" w:hAnsi="Arial" w:cs="Arial"/>
          <w:sz w:val="20"/>
        </w:rPr>
      </w:pPr>
    </w:p>
    <w:p w14:paraId="2DDAC202" w14:textId="77777777" w:rsidR="007313D8" w:rsidRDefault="007313D8" w:rsidP="00D86456">
      <w:pPr>
        <w:spacing w:after="0"/>
        <w:rPr>
          <w:rFonts w:ascii="Arial" w:hAnsi="Arial" w:cs="Arial"/>
          <w:sz w:val="20"/>
        </w:rPr>
      </w:pPr>
    </w:p>
    <w:p w14:paraId="3C519D45" w14:textId="77777777" w:rsidR="007313D8" w:rsidRDefault="007313D8" w:rsidP="00D86456">
      <w:pPr>
        <w:spacing w:after="0"/>
        <w:rPr>
          <w:rFonts w:ascii="Arial" w:hAnsi="Arial" w:cs="Arial"/>
          <w:sz w:val="20"/>
        </w:rPr>
      </w:pPr>
    </w:p>
    <w:p w14:paraId="220B320A" w14:textId="77777777" w:rsidR="007313D8" w:rsidRDefault="007313D8" w:rsidP="00D86456">
      <w:pPr>
        <w:spacing w:after="0"/>
        <w:rPr>
          <w:rFonts w:ascii="Arial" w:hAnsi="Arial" w:cs="Arial"/>
          <w:sz w:val="20"/>
        </w:rPr>
      </w:pPr>
    </w:p>
    <w:p w14:paraId="228B7889" w14:textId="77777777" w:rsidR="007313D8" w:rsidRDefault="007313D8" w:rsidP="00D86456">
      <w:pPr>
        <w:spacing w:after="0"/>
        <w:rPr>
          <w:rFonts w:ascii="Arial" w:hAnsi="Arial" w:cs="Arial"/>
          <w:sz w:val="20"/>
        </w:rPr>
      </w:pPr>
    </w:p>
    <w:p w14:paraId="5B9BDD82" w14:textId="77777777" w:rsidR="007313D8" w:rsidRDefault="007313D8" w:rsidP="00D86456">
      <w:pPr>
        <w:spacing w:after="0"/>
        <w:rPr>
          <w:rFonts w:ascii="Arial" w:hAnsi="Arial" w:cs="Arial"/>
          <w:sz w:val="20"/>
        </w:rPr>
      </w:pPr>
    </w:p>
    <w:p w14:paraId="058DB7D8" w14:textId="77777777" w:rsidR="007313D8" w:rsidRDefault="007313D8" w:rsidP="00D86456">
      <w:pPr>
        <w:spacing w:after="0"/>
        <w:rPr>
          <w:rFonts w:ascii="Arial" w:hAnsi="Arial" w:cs="Arial"/>
          <w:sz w:val="20"/>
        </w:rPr>
      </w:pPr>
    </w:p>
    <w:p w14:paraId="28D2975C" w14:textId="77777777" w:rsidR="007313D8" w:rsidRDefault="007313D8" w:rsidP="00D86456">
      <w:pPr>
        <w:spacing w:after="0"/>
        <w:rPr>
          <w:rFonts w:ascii="Arial" w:hAnsi="Arial" w:cs="Arial"/>
          <w:sz w:val="20"/>
        </w:rPr>
      </w:pPr>
    </w:p>
    <w:p w14:paraId="32057F9C" w14:textId="77777777" w:rsidR="007313D8" w:rsidRDefault="007313D8" w:rsidP="00D86456">
      <w:pPr>
        <w:spacing w:after="0"/>
        <w:rPr>
          <w:rFonts w:ascii="Arial" w:hAnsi="Arial" w:cs="Arial"/>
          <w:sz w:val="20"/>
        </w:rPr>
      </w:pPr>
    </w:p>
    <w:p w14:paraId="17FD5FB0" w14:textId="77777777" w:rsidR="007313D8" w:rsidRDefault="007313D8" w:rsidP="00D86456">
      <w:pPr>
        <w:spacing w:after="0"/>
        <w:rPr>
          <w:rFonts w:ascii="Arial" w:hAnsi="Arial" w:cs="Arial"/>
          <w:sz w:val="20"/>
        </w:rPr>
      </w:pPr>
    </w:p>
    <w:p w14:paraId="6E4C9882" w14:textId="77777777" w:rsidR="007313D8" w:rsidRDefault="007313D8" w:rsidP="00D86456">
      <w:pPr>
        <w:spacing w:after="0"/>
        <w:rPr>
          <w:rFonts w:ascii="Arial" w:hAnsi="Arial" w:cs="Arial"/>
          <w:sz w:val="20"/>
        </w:rPr>
      </w:pPr>
    </w:p>
    <w:p w14:paraId="0B83AE90" w14:textId="77777777" w:rsidR="007313D8" w:rsidRDefault="007313D8" w:rsidP="00D86456">
      <w:pPr>
        <w:spacing w:after="0"/>
        <w:rPr>
          <w:rFonts w:ascii="Arial" w:hAnsi="Arial" w:cs="Arial"/>
          <w:sz w:val="20"/>
        </w:rPr>
      </w:pPr>
    </w:p>
    <w:p w14:paraId="55CC7D30" w14:textId="77777777" w:rsidR="007313D8" w:rsidRDefault="007313D8" w:rsidP="00D86456">
      <w:pPr>
        <w:spacing w:after="0"/>
        <w:rPr>
          <w:rFonts w:ascii="Arial" w:hAnsi="Arial" w:cs="Arial"/>
          <w:sz w:val="20"/>
        </w:rPr>
      </w:pPr>
    </w:p>
    <w:p w14:paraId="20EB8117" w14:textId="77777777" w:rsidR="007313D8" w:rsidRDefault="007313D8" w:rsidP="00D86456">
      <w:pPr>
        <w:spacing w:after="0"/>
        <w:rPr>
          <w:rFonts w:ascii="Arial" w:hAnsi="Arial" w:cs="Arial"/>
          <w:sz w:val="20"/>
        </w:rPr>
      </w:pPr>
    </w:p>
    <w:p w14:paraId="05C4235B" w14:textId="77777777" w:rsidR="007313D8" w:rsidRDefault="007313D8" w:rsidP="00D86456">
      <w:pPr>
        <w:spacing w:after="0"/>
        <w:rPr>
          <w:rFonts w:ascii="Arial" w:hAnsi="Arial" w:cs="Arial"/>
          <w:sz w:val="20"/>
        </w:rPr>
      </w:pPr>
    </w:p>
    <w:p w14:paraId="508CFEEC" w14:textId="77777777" w:rsidR="007313D8" w:rsidRDefault="007313D8" w:rsidP="00D86456">
      <w:pPr>
        <w:spacing w:after="0"/>
        <w:rPr>
          <w:rFonts w:ascii="Arial" w:hAnsi="Arial" w:cs="Arial"/>
          <w:sz w:val="20"/>
        </w:rPr>
      </w:pPr>
    </w:p>
    <w:p w14:paraId="4C1C8BA9" w14:textId="77777777" w:rsidR="007313D8" w:rsidRDefault="007313D8" w:rsidP="00D86456">
      <w:pPr>
        <w:spacing w:after="0"/>
        <w:rPr>
          <w:rFonts w:ascii="Arial" w:hAnsi="Arial" w:cs="Arial"/>
          <w:sz w:val="20"/>
        </w:rPr>
      </w:pPr>
    </w:p>
    <w:p w14:paraId="7E26A9C2" w14:textId="77777777" w:rsidR="007313D8" w:rsidRDefault="007313D8" w:rsidP="00D86456">
      <w:pPr>
        <w:spacing w:after="0"/>
        <w:rPr>
          <w:rFonts w:ascii="Arial" w:hAnsi="Arial" w:cs="Arial"/>
          <w:sz w:val="20"/>
        </w:rPr>
      </w:pPr>
    </w:p>
    <w:p w14:paraId="2C4B6FBD" w14:textId="77777777" w:rsidR="007313D8" w:rsidRDefault="007313D8" w:rsidP="00D86456">
      <w:pPr>
        <w:spacing w:after="0"/>
        <w:rPr>
          <w:rFonts w:ascii="Arial" w:hAnsi="Arial" w:cs="Arial"/>
          <w:sz w:val="20"/>
        </w:rPr>
      </w:pPr>
    </w:p>
    <w:p w14:paraId="0A87A715" w14:textId="77777777" w:rsidR="007313D8" w:rsidRPr="007313D8" w:rsidRDefault="007313D8" w:rsidP="00D86456">
      <w:pPr>
        <w:spacing w:after="0"/>
        <w:rPr>
          <w:rFonts w:ascii="Arial" w:hAnsi="Arial" w:cs="Arial"/>
          <w:sz w:val="20"/>
        </w:rPr>
      </w:pPr>
    </w:p>
    <w:p w14:paraId="6840B3C5" w14:textId="77777777" w:rsidR="00D86456" w:rsidRPr="007313D8" w:rsidRDefault="00D86456" w:rsidP="00D86456">
      <w:pPr>
        <w:spacing w:after="0"/>
        <w:rPr>
          <w:rFonts w:ascii="Arial" w:hAnsi="Arial" w:cs="Arial"/>
          <w:sz w:val="20"/>
        </w:rPr>
      </w:pPr>
    </w:p>
    <w:p w14:paraId="153D6FED" w14:textId="2C67C279" w:rsidR="00D86456" w:rsidRPr="007313D8" w:rsidRDefault="00D86456" w:rsidP="007313D8">
      <w:pPr>
        <w:tabs>
          <w:tab w:val="left" w:pos="6585"/>
        </w:tabs>
        <w:spacing w:after="0"/>
        <w:jc w:val="center"/>
        <w:rPr>
          <w:rFonts w:ascii="Arial" w:hAnsi="Arial" w:cs="Arial"/>
          <w:b/>
          <w:szCs w:val="24"/>
        </w:rPr>
      </w:pPr>
      <w:r w:rsidRPr="007313D8">
        <w:rPr>
          <w:rFonts w:ascii="Arial" w:hAnsi="Arial" w:cs="Arial"/>
          <w:b/>
          <w:szCs w:val="24"/>
        </w:rPr>
        <w:t>E. Emergen</w:t>
      </w:r>
      <w:r w:rsidR="007313D8" w:rsidRPr="007313D8">
        <w:rPr>
          <w:rFonts w:ascii="Arial" w:hAnsi="Arial" w:cs="Arial"/>
          <w:b/>
          <w:szCs w:val="24"/>
        </w:rPr>
        <w:t>cy Re-admissions Within 30 Days</w:t>
      </w:r>
      <w:r w:rsidRPr="007313D8">
        <w:rPr>
          <w:rFonts w:ascii="Arial" w:hAnsi="Arial" w:cs="Arial"/>
          <w:b/>
          <w:szCs w:val="24"/>
        </w:rPr>
        <w:t>: Agreed Threshold</w:t>
      </w:r>
    </w:p>
    <w:p w14:paraId="70FB8507" w14:textId="77777777" w:rsidR="00D86456" w:rsidRPr="007313D8" w:rsidRDefault="00D86456" w:rsidP="00D86456">
      <w:pPr>
        <w:spacing w:after="0"/>
        <w:rPr>
          <w:rFonts w:ascii="Arial" w:hAnsi="Arial" w:cs="Arial"/>
          <w:sz w:val="20"/>
        </w:rPr>
      </w:pPr>
      <w:r w:rsidRPr="007313D8">
        <w:rPr>
          <w:rFonts w:ascii="Arial" w:hAnsi="Arial" w:cs="Arial"/>
          <w:sz w:val="20"/>
        </w:rPr>
        <w:tab/>
      </w:r>
    </w:p>
    <w:tbl>
      <w:tblPr>
        <w:tblStyle w:val="TableGrid"/>
        <w:tblW w:w="0" w:type="auto"/>
        <w:tblLook w:val="04A0" w:firstRow="1" w:lastRow="0" w:firstColumn="1" w:lastColumn="0" w:noHBand="0" w:noVBand="1"/>
      </w:tblPr>
      <w:tblGrid>
        <w:gridCol w:w="8296"/>
      </w:tblGrid>
      <w:tr w:rsidR="00D86456" w:rsidRPr="007313D8" w14:paraId="3673998B" w14:textId="77777777" w:rsidTr="00D86456">
        <w:trPr>
          <w:trHeight w:val="3345"/>
        </w:trPr>
        <w:tc>
          <w:tcPr>
            <w:tcW w:w="9242" w:type="dxa"/>
          </w:tcPr>
          <w:p w14:paraId="7C2B44A4" w14:textId="29C4329A" w:rsidR="00D86456" w:rsidRPr="00124BD2" w:rsidRDefault="00D86456" w:rsidP="00124BD2">
            <w:pPr>
              <w:pStyle w:val="Heading7"/>
              <w:spacing w:before="120"/>
              <w:outlineLvl w:val="6"/>
            </w:pPr>
            <w:r w:rsidRPr="00124BD2">
              <w:t>Not Applicable</w:t>
            </w:r>
          </w:p>
          <w:p w14:paraId="22F54563" w14:textId="77777777" w:rsidR="00D86456" w:rsidRPr="007313D8" w:rsidRDefault="00D86456" w:rsidP="00D86456">
            <w:pPr>
              <w:spacing w:before="120"/>
              <w:rPr>
                <w:rFonts w:ascii="Arial" w:hAnsi="Arial" w:cs="Arial"/>
                <w:b/>
                <w:sz w:val="20"/>
              </w:rPr>
            </w:pPr>
          </w:p>
        </w:tc>
      </w:tr>
    </w:tbl>
    <w:p w14:paraId="0BD63447" w14:textId="77777777" w:rsidR="00D86456" w:rsidRPr="007313D8" w:rsidRDefault="00D86456" w:rsidP="00D86456">
      <w:pPr>
        <w:spacing w:after="0"/>
        <w:rPr>
          <w:rFonts w:ascii="Arial" w:hAnsi="Arial" w:cs="Arial"/>
          <w:sz w:val="20"/>
        </w:rPr>
      </w:pPr>
    </w:p>
    <w:p w14:paraId="33A045E9" w14:textId="77777777" w:rsidR="00D86456" w:rsidRDefault="00D86456" w:rsidP="00D86456">
      <w:pPr>
        <w:spacing w:after="0"/>
        <w:rPr>
          <w:rFonts w:ascii="Arial" w:hAnsi="Arial" w:cs="Arial"/>
          <w:sz w:val="20"/>
        </w:rPr>
      </w:pPr>
    </w:p>
    <w:p w14:paraId="239C79B2" w14:textId="77777777" w:rsidR="007313D8" w:rsidRDefault="007313D8" w:rsidP="00D86456">
      <w:pPr>
        <w:spacing w:after="0"/>
        <w:rPr>
          <w:rFonts w:ascii="Arial" w:hAnsi="Arial" w:cs="Arial"/>
          <w:sz w:val="20"/>
        </w:rPr>
      </w:pPr>
    </w:p>
    <w:p w14:paraId="44F55E0E" w14:textId="77777777" w:rsidR="007313D8" w:rsidRDefault="007313D8" w:rsidP="00D86456">
      <w:pPr>
        <w:spacing w:after="0"/>
        <w:rPr>
          <w:rFonts w:ascii="Arial" w:hAnsi="Arial" w:cs="Arial"/>
          <w:sz w:val="20"/>
        </w:rPr>
      </w:pPr>
    </w:p>
    <w:p w14:paraId="1426285D" w14:textId="77777777" w:rsidR="007313D8" w:rsidRDefault="007313D8" w:rsidP="00D86456">
      <w:pPr>
        <w:spacing w:after="0"/>
        <w:rPr>
          <w:rFonts w:ascii="Arial" w:hAnsi="Arial" w:cs="Arial"/>
          <w:sz w:val="20"/>
        </w:rPr>
      </w:pPr>
    </w:p>
    <w:p w14:paraId="16E73322" w14:textId="77777777" w:rsidR="007313D8" w:rsidRDefault="007313D8" w:rsidP="00D86456">
      <w:pPr>
        <w:spacing w:after="0"/>
        <w:rPr>
          <w:rFonts w:ascii="Arial" w:hAnsi="Arial" w:cs="Arial"/>
          <w:sz w:val="20"/>
        </w:rPr>
      </w:pPr>
    </w:p>
    <w:p w14:paraId="3EA14D6F" w14:textId="77777777" w:rsidR="007313D8" w:rsidRDefault="007313D8" w:rsidP="00D86456">
      <w:pPr>
        <w:spacing w:after="0"/>
        <w:rPr>
          <w:rFonts w:ascii="Arial" w:hAnsi="Arial" w:cs="Arial"/>
          <w:sz w:val="20"/>
        </w:rPr>
      </w:pPr>
    </w:p>
    <w:p w14:paraId="4D246A00" w14:textId="77777777" w:rsidR="007313D8" w:rsidRDefault="007313D8" w:rsidP="00D86456">
      <w:pPr>
        <w:spacing w:after="0"/>
        <w:rPr>
          <w:rFonts w:ascii="Arial" w:hAnsi="Arial" w:cs="Arial"/>
          <w:sz w:val="20"/>
        </w:rPr>
      </w:pPr>
    </w:p>
    <w:p w14:paraId="09035134" w14:textId="77777777" w:rsidR="007313D8" w:rsidRDefault="007313D8" w:rsidP="00D86456">
      <w:pPr>
        <w:spacing w:after="0"/>
        <w:rPr>
          <w:rFonts w:ascii="Arial" w:hAnsi="Arial" w:cs="Arial"/>
          <w:sz w:val="20"/>
        </w:rPr>
      </w:pPr>
    </w:p>
    <w:p w14:paraId="5F4EEB24" w14:textId="77777777" w:rsidR="007313D8" w:rsidRDefault="007313D8" w:rsidP="00D86456">
      <w:pPr>
        <w:spacing w:after="0"/>
        <w:rPr>
          <w:rFonts w:ascii="Arial" w:hAnsi="Arial" w:cs="Arial"/>
          <w:sz w:val="20"/>
        </w:rPr>
      </w:pPr>
    </w:p>
    <w:p w14:paraId="719FA735" w14:textId="77777777" w:rsidR="007313D8" w:rsidRDefault="007313D8" w:rsidP="00D86456">
      <w:pPr>
        <w:spacing w:after="0"/>
        <w:rPr>
          <w:rFonts w:ascii="Arial" w:hAnsi="Arial" w:cs="Arial"/>
          <w:sz w:val="20"/>
        </w:rPr>
      </w:pPr>
    </w:p>
    <w:p w14:paraId="14DE8202" w14:textId="77777777" w:rsidR="007313D8" w:rsidRDefault="007313D8" w:rsidP="00D86456">
      <w:pPr>
        <w:spacing w:after="0"/>
        <w:rPr>
          <w:rFonts w:ascii="Arial" w:hAnsi="Arial" w:cs="Arial"/>
          <w:sz w:val="20"/>
        </w:rPr>
      </w:pPr>
    </w:p>
    <w:p w14:paraId="372E53FA" w14:textId="77777777" w:rsidR="007313D8" w:rsidRDefault="007313D8" w:rsidP="00D86456">
      <w:pPr>
        <w:spacing w:after="0"/>
        <w:rPr>
          <w:rFonts w:ascii="Arial" w:hAnsi="Arial" w:cs="Arial"/>
          <w:sz w:val="20"/>
        </w:rPr>
      </w:pPr>
    </w:p>
    <w:p w14:paraId="07588214" w14:textId="77777777" w:rsidR="007313D8" w:rsidRDefault="007313D8" w:rsidP="00D86456">
      <w:pPr>
        <w:spacing w:after="0"/>
        <w:rPr>
          <w:rFonts w:ascii="Arial" w:hAnsi="Arial" w:cs="Arial"/>
          <w:sz w:val="20"/>
        </w:rPr>
      </w:pPr>
    </w:p>
    <w:p w14:paraId="6982EE16" w14:textId="77777777" w:rsidR="007313D8" w:rsidRDefault="007313D8" w:rsidP="00D86456">
      <w:pPr>
        <w:spacing w:after="0"/>
        <w:rPr>
          <w:rFonts w:ascii="Arial" w:hAnsi="Arial" w:cs="Arial"/>
          <w:sz w:val="20"/>
        </w:rPr>
      </w:pPr>
    </w:p>
    <w:p w14:paraId="5EF4C45E" w14:textId="77777777" w:rsidR="007313D8" w:rsidRDefault="007313D8" w:rsidP="00D86456">
      <w:pPr>
        <w:spacing w:after="0"/>
        <w:rPr>
          <w:rFonts w:ascii="Arial" w:hAnsi="Arial" w:cs="Arial"/>
          <w:sz w:val="20"/>
        </w:rPr>
      </w:pPr>
    </w:p>
    <w:p w14:paraId="6F1E2615" w14:textId="77777777" w:rsidR="007313D8" w:rsidRDefault="007313D8" w:rsidP="00D86456">
      <w:pPr>
        <w:spacing w:after="0"/>
        <w:rPr>
          <w:rFonts w:ascii="Arial" w:hAnsi="Arial" w:cs="Arial"/>
          <w:sz w:val="20"/>
        </w:rPr>
      </w:pPr>
    </w:p>
    <w:p w14:paraId="72A7EEF5" w14:textId="77777777" w:rsidR="007313D8" w:rsidRDefault="007313D8" w:rsidP="00D86456">
      <w:pPr>
        <w:spacing w:after="0"/>
        <w:rPr>
          <w:rFonts w:ascii="Arial" w:hAnsi="Arial" w:cs="Arial"/>
          <w:sz w:val="20"/>
        </w:rPr>
      </w:pPr>
    </w:p>
    <w:p w14:paraId="2F872C9C" w14:textId="77777777" w:rsidR="007313D8" w:rsidRDefault="007313D8" w:rsidP="00D86456">
      <w:pPr>
        <w:spacing w:after="0"/>
        <w:rPr>
          <w:rFonts w:ascii="Arial" w:hAnsi="Arial" w:cs="Arial"/>
          <w:sz w:val="20"/>
        </w:rPr>
      </w:pPr>
    </w:p>
    <w:p w14:paraId="6FC71D08" w14:textId="77777777" w:rsidR="007313D8" w:rsidRDefault="007313D8" w:rsidP="00D86456">
      <w:pPr>
        <w:spacing w:after="0"/>
        <w:rPr>
          <w:rFonts w:ascii="Arial" w:hAnsi="Arial" w:cs="Arial"/>
          <w:sz w:val="20"/>
        </w:rPr>
      </w:pPr>
    </w:p>
    <w:p w14:paraId="44B1BD3C" w14:textId="77777777" w:rsidR="007313D8" w:rsidRDefault="007313D8" w:rsidP="00D86456">
      <w:pPr>
        <w:spacing w:after="0"/>
        <w:rPr>
          <w:rFonts w:ascii="Arial" w:hAnsi="Arial" w:cs="Arial"/>
          <w:sz w:val="20"/>
        </w:rPr>
      </w:pPr>
    </w:p>
    <w:p w14:paraId="71B56E0D" w14:textId="77777777" w:rsidR="007313D8" w:rsidRDefault="007313D8" w:rsidP="00D86456">
      <w:pPr>
        <w:spacing w:after="0"/>
        <w:rPr>
          <w:rFonts w:ascii="Arial" w:hAnsi="Arial" w:cs="Arial"/>
          <w:sz w:val="20"/>
        </w:rPr>
      </w:pPr>
    </w:p>
    <w:p w14:paraId="584BDEF5" w14:textId="77777777" w:rsidR="007313D8" w:rsidRDefault="007313D8" w:rsidP="00D86456">
      <w:pPr>
        <w:spacing w:after="0"/>
        <w:rPr>
          <w:rFonts w:ascii="Arial" w:hAnsi="Arial" w:cs="Arial"/>
          <w:sz w:val="20"/>
        </w:rPr>
      </w:pPr>
    </w:p>
    <w:p w14:paraId="71B54F1E" w14:textId="77777777" w:rsidR="007313D8" w:rsidRDefault="007313D8" w:rsidP="00D86456">
      <w:pPr>
        <w:spacing w:after="0"/>
        <w:rPr>
          <w:rFonts w:ascii="Arial" w:hAnsi="Arial" w:cs="Arial"/>
          <w:sz w:val="20"/>
        </w:rPr>
      </w:pPr>
    </w:p>
    <w:p w14:paraId="53A9243D" w14:textId="77777777" w:rsidR="007313D8" w:rsidRDefault="007313D8" w:rsidP="00D86456">
      <w:pPr>
        <w:spacing w:after="0"/>
        <w:rPr>
          <w:rFonts w:ascii="Arial" w:hAnsi="Arial" w:cs="Arial"/>
          <w:sz w:val="20"/>
        </w:rPr>
      </w:pPr>
    </w:p>
    <w:p w14:paraId="1AE01932" w14:textId="77777777" w:rsidR="007313D8" w:rsidRDefault="007313D8" w:rsidP="00D86456">
      <w:pPr>
        <w:spacing w:after="0"/>
        <w:rPr>
          <w:rFonts w:ascii="Arial" w:hAnsi="Arial" w:cs="Arial"/>
          <w:sz w:val="20"/>
        </w:rPr>
      </w:pPr>
    </w:p>
    <w:p w14:paraId="22334F42" w14:textId="77777777" w:rsidR="007313D8" w:rsidRDefault="007313D8" w:rsidP="00D86456">
      <w:pPr>
        <w:spacing w:after="0"/>
        <w:rPr>
          <w:rFonts w:ascii="Arial" w:hAnsi="Arial" w:cs="Arial"/>
          <w:sz w:val="20"/>
        </w:rPr>
      </w:pPr>
    </w:p>
    <w:p w14:paraId="25746461" w14:textId="77777777" w:rsidR="007313D8" w:rsidRDefault="007313D8" w:rsidP="00D86456">
      <w:pPr>
        <w:spacing w:after="0"/>
        <w:rPr>
          <w:rFonts w:ascii="Arial" w:hAnsi="Arial" w:cs="Arial"/>
          <w:sz w:val="20"/>
        </w:rPr>
      </w:pPr>
    </w:p>
    <w:p w14:paraId="7D3BA910" w14:textId="77777777" w:rsidR="007313D8" w:rsidRDefault="007313D8" w:rsidP="00D86456">
      <w:pPr>
        <w:spacing w:after="0"/>
        <w:rPr>
          <w:rFonts w:ascii="Arial" w:hAnsi="Arial" w:cs="Arial"/>
          <w:sz w:val="20"/>
        </w:rPr>
      </w:pPr>
    </w:p>
    <w:p w14:paraId="74D1C41E" w14:textId="77777777" w:rsidR="007313D8" w:rsidRDefault="007313D8" w:rsidP="00D86456">
      <w:pPr>
        <w:spacing w:after="0"/>
        <w:rPr>
          <w:rFonts w:ascii="Arial" w:hAnsi="Arial" w:cs="Arial"/>
          <w:sz w:val="20"/>
        </w:rPr>
      </w:pPr>
    </w:p>
    <w:p w14:paraId="2E5DB619" w14:textId="77777777" w:rsidR="007313D8" w:rsidRDefault="007313D8" w:rsidP="00D86456">
      <w:pPr>
        <w:spacing w:after="0"/>
        <w:rPr>
          <w:rFonts w:ascii="Arial" w:hAnsi="Arial" w:cs="Arial"/>
          <w:sz w:val="20"/>
        </w:rPr>
      </w:pPr>
    </w:p>
    <w:p w14:paraId="5C1FB905" w14:textId="77777777" w:rsidR="007313D8" w:rsidRDefault="007313D8" w:rsidP="00D86456">
      <w:pPr>
        <w:spacing w:after="0"/>
        <w:rPr>
          <w:rFonts w:ascii="Arial" w:hAnsi="Arial" w:cs="Arial"/>
          <w:sz w:val="20"/>
        </w:rPr>
      </w:pPr>
    </w:p>
    <w:p w14:paraId="4809C9C9" w14:textId="77777777" w:rsidR="007313D8" w:rsidRDefault="007313D8" w:rsidP="00D86456">
      <w:pPr>
        <w:spacing w:after="0"/>
        <w:rPr>
          <w:rFonts w:ascii="Arial" w:hAnsi="Arial" w:cs="Arial"/>
          <w:sz w:val="20"/>
        </w:rPr>
      </w:pPr>
    </w:p>
    <w:p w14:paraId="3A8EFD1C" w14:textId="77777777" w:rsidR="007313D8" w:rsidRDefault="007313D8" w:rsidP="00D86456">
      <w:pPr>
        <w:spacing w:after="0"/>
        <w:rPr>
          <w:rFonts w:ascii="Arial" w:hAnsi="Arial" w:cs="Arial"/>
          <w:sz w:val="20"/>
        </w:rPr>
      </w:pPr>
    </w:p>
    <w:p w14:paraId="1A90F3E4" w14:textId="77777777" w:rsidR="007313D8" w:rsidRDefault="007313D8" w:rsidP="00D86456">
      <w:pPr>
        <w:spacing w:after="0"/>
        <w:rPr>
          <w:rFonts w:ascii="Arial" w:hAnsi="Arial" w:cs="Arial"/>
          <w:sz w:val="20"/>
        </w:rPr>
      </w:pPr>
    </w:p>
    <w:p w14:paraId="45E927B4" w14:textId="77777777" w:rsidR="007313D8" w:rsidRDefault="007313D8" w:rsidP="00D86456">
      <w:pPr>
        <w:spacing w:after="0"/>
        <w:rPr>
          <w:rFonts w:ascii="Arial" w:hAnsi="Arial" w:cs="Arial"/>
          <w:sz w:val="20"/>
        </w:rPr>
      </w:pPr>
    </w:p>
    <w:p w14:paraId="1CA4EEDF" w14:textId="77777777" w:rsidR="007313D8" w:rsidRDefault="007313D8" w:rsidP="00D86456">
      <w:pPr>
        <w:spacing w:after="0"/>
        <w:rPr>
          <w:rFonts w:ascii="Arial" w:hAnsi="Arial" w:cs="Arial"/>
          <w:sz w:val="20"/>
        </w:rPr>
      </w:pPr>
    </w:p>
    <w:p w14:paraId="7E6CA99D" w14:textId="77777777" w:rsidR="007313D8" w:rsidRDefault="007313D8" w:rsidP="00D86456">
      <w:pPr>
        <w:spacing w:after="0"/>
        <w:rPr>
          <w:rFonts w:ascii="Arial" w:hAnsi="Arial" w:cs="Arial"/>
          <w:sz w:val="20"/>
        </w:rPr>
      </w:pPr>
    </w:p>
    <w:p w14:paraId="29B3EC9D" w14:textId="77777777" w:rsidR="007313D8" w:rsidRDefault="007313D8" w:rsidP="00D86456">
      <w:pPr>
        <w:spacing w:after="0"/>
        <w:rPr>
          <w:rFonts w:ascii="Arial" w:hAnsi="Arial" w:cs="Arial"/>
          <w:sz w:val="20"/>
        </w:rPr>
      </w:pPr>
    </w:p>
    <w:p w14:paraId="0F8EAC17" w14:textId="77777777" w:rsidR="007313D8" w:rsidRPr="007313D8" w:rsidRDefault="007313D8" w:rsidP="00D86456">
      <w:pPr>
        <w:spacing w:after="0"/>
        <w:rPr>
          <w:rFonts w:ascii="Arial" w:hAnsi="Arial" w:cs="Arial"/>
          <w:sz w:val="20"/>
        </w:rPr>
      </w:pPr>
    </w:p>
    <w:p w14:paraId="26A6C560" w14:textId="72106525" w:rsidR="00D86456" w:rsidRPr="007313D8" w:rsidRDefault="00D86456" w:rsidP="007313D8">
      <w:pPr>
        <w:spacing w:after="0"/>
        <w:jc w:val="center"/>
        <w:rPr>
          <w:rFonts w:ascii="Arial" w:hAnsi="Arial" w:cs="Arial"/>
          <w:b/>
          <w:szCs w:val="24"/>
        </w:rPr>
      </w:pPr>
      <w:r w:rsidRPr="007313D8">
        <w:rPr>
          <w:rFonts w:ascii="Arial" w:hAnsi="Arial" w:cs="Arial"/>
          <w:b/>
          <w:szCs w:val="24"/>
        </w:rPr>
        <w:t>F. Expected Annual Contract Values</w:t>
      </w:r>
    </w:p>
    <w:p w14:paraId="66EEC386" w14:textId="77777777" w:rsidR="00D86456" w:rsidRPr="007313D8" w:rsidRDefault="00D86456" w:rsidP="00D86456">
      <w:pPr>
        <w:spacing w:after="0"/>
        <w:rPr>
          <w:rFonts w:ascii="Arial" w:hAnsi="Arial" w:cs="Arial"/>
          <w:sz w:val="20"/>
        </w:rPr>
      </w:pPr>
      <w:r w:rsidRPr="007313D8">
        <w:rPr>
          <w:rFonts w:ascii="Arial" w:hAnsi="Arial" w:cs="Arial"/>
          <w:sz w:val="20"/>
        </w:rPr>
        <w:tab/>
      </w:r>
    </w:p>
    <w:tbl>
      <w:tblPr>
        <w:tblStyle w:val="TableGrid"/>
        <w:tblW w:w="0" w:type="auto"/>
        <w:tblLook w:val="04A0" w:firstRow="1" w:lastRow="0" w:firstColumn="1" w:lastColumn="0" w:noHBand="0" w:noVBand="1"/>
      </w:tblPr>
      <w:tblGrid>
        <w:gridCol w:w="2867"/>
        <w:gridCol w:w="5429"/>
      </w:tblGrid>
      <w:tr w:rsidR="00D86456" w:rsidRPr="007313D8" w14:paraId="4AD89CAC" w14:textId="77777777" w:rsidTr="00D86456">
        <w:tc>
          <w:tcPr>
            <w:tcW w:w="3085" w:type="dxa"/>
          </w:tcPr>
          <w:p w14:paraId="70CFC8BD" w14:textId="77777777" w:rsidR="00D86456" w:rsidRPr="007313D8" w:rsidRDefault="00D86456" w:rsidP="00D86456">
            <w:pPr>
              <w:spacing w:before="120" w:after="120"/>
              <w:rPr>
                <w:rFonts w:ascii="Arial" w:hAnsi="Arial" w:cs="Arial"/>
                <w:b/>
                <w:sz w:val="20"/>
              </w:rPr>
            </w:pPr>
            <w:r w:rsidRPr="007313D8">
              <w:rPr>
                <w:rFonts w:ascii="Arial" w:hAnsi="Arial" w:cs="Arial"/>
                <w:b/>
                <w:sz w:val="20"/>
              </w:rPr>
              <w:t>Commissioner</w:t>
            </w:r>
          </w:p>
        </w:tc>
        <w:tc>
          <w:tcPr>
            <w:tcW w:w="6157" w:type="dxa"/>
          </w:tcPr>
          <w:p w14:paraId="5F06177A" w14:textId="6DE82091" w:rsidR="00D86456" w:rsidRDefault="00D86456" w:rsidP="00D86456">
            <w:pPr>
              <w:spacing w:before="120" w:after="120"/>
              <w:rPr>
                <w:rFonts w:ascii="Arial" w:hAnsi="Arial" w:cs="Arial"/>
                <w:b/>
                <w:sz w:val="20"/>
              </w:rPr>
            </w:pPr>
            <w:r w:rsidRPr="007313D8">
              <w:rPr>
                <w:rFonts w:ascii="Arial" w:hAnsi="Arial" w:cs="Arial"/>
                <w:b/>
                <w:sz w:val="20"/>
              </w:rPr>
              <w:t>Expected Annual Contract Value</w:t>
            </w:r>
          </w:p>
          <w:p w14:paraId="6E54EB6D" w14:textId="6A55D7A6" w:rsidR="00961F55" w:rsidRPr="00124BD2" w:rsidRDefault="00124BD2" w:rsidP="00124BD2">
            <w:pPr>
              <w:pStyle w:val="Heading3"/>
              <w:spacing w:before="120" w:after="120"/>
              <w:outlineLvl w:val="2"/>
            </w:pPr>
            <w:r w:rsidRPr="00124BD2">
              <w:t>Not Applicable</w:t>
            </w:r>
          </w:p>
        </w:tc>
      </w:tr>
      <w:tr w:rsidR="00D86456" w:rsidRPr="007313D8" w14:paraId="02E97435" w14:textId="77777777" w:rsidTr="00D86456">
        <w:tc>
          <w:tcPr>
            <w:tcW w:w="3085" w:type="dxa"/>
          </w:tcPr>
          <w:p w14:paraId="72FF57DC" w14:textId="66D60AE5" w:rsidR="00D86456" w:rsidRPr="00636203" w:rsidRDefault="00D86456" w:rsidP="00D86456">
            <w:pPr>
              <w:spacing w:before="120" w:after="120"/>
              <w:rPr>
                <w:rFonts w:ascii="Arial" w:hAnsi="Arial" w:cs="Arial"/>
                <w:b/>
                <w:sz w:val="20"/>
              </w:rPr>
            </w:pPr>
          </w:p>
        </w:tc>
        <w:tc>
          <w:tcPr>
            <w:tcW w:w="6157" w:type="dxa"/>
          </w:tcPr>
          <w:p w14:paraId="48DA89E8" w14:textId="77777777" w:rsidR="00D86456" w:rsidRPr="007313D8" w:rsidRDefault="00D86456" w:rsidP="00D86456">
            <w:pPr>
              <w:spacing w:before="120" w:after="120"/>
              <w:rPr>
                <w:rFonts w:ascii="Arial" w:hAnsi="Arial" w:cs="Arial"/>
                <w:sz w:val="20"/>
              </w:rPr>
            </w:pPr>
          </w:p>
        </w:tc>
      </w:tr>
      <w:tr w:rsidR="00D86456" w:rsidRPr="007313D8" w14:paraId="50B0E870" w14:textId="77777777" w:rsidTr="00D86456">
        <w:tc>
          <w:tcPr>
            <w:tcW w:w="3085" w:type="dxa"/>
          </w:tcPr>
          <w:p w14:paraId="511BD072" w14:textId="77777777" w:rsidR="00D86456" w:rsidRPr="007313D8" w:rsidRDefault="00D86456" w:rsidP="00D86456">
            <w:pPr>
              <w:spacing w:before="120" w:after="120"/>
              <w:rPr>
                <w:rFonts w:ascii="Arial" w:hAnsi="Arial" w:cs="Arial"/>
                <w:sz w:val="20"/>
              </w:rPr>
            </w:pPr>
          </w:p>
        </w:tc>
        <w:tc>
          <w:tcPr>
            <w:tcW w:w="6157" w:type="dxa"/>
          </w:tcPr>
          <w:p w14:paraId="3318924A" w14:textId="77777777" w:rsidR="00D86456" w:rsidRPr="007313D8" w:rsidRDefault="00D86456" w:rsidP="00D86456">
            <w:pPr>
              <w:spacing w:before="120" w:after="120"/>
              <w:rPr>
                <w:rFonts w:ascii="Arial" w:hAnsi="Arial" w:cs="Arial"/>
                <w:sz w:val="20"/>
              </w:rPr>
            </w:pPr>
          </w:p>
        </w:tc>
      </w:tr>
      <w:tr w:rsidR="00D86456" w:rsidRPr="007313D8" w14:paraId="5B4137BD" w14:textId="77777777" w:rsidTr="00D86456">
        <w:tc>
          <w:tcPr>
            <w:tcW w:w="3085" w:type="dxa"/>
          </w:tcPr>
          <w:p w14:paraId="2DD1FC70" w14:textId="77777777" w:rsidR="00D86456" w:rsidRPr="007313D8" w:rsidRDefault="00D86456" w:rsidP="00D86456">
            <w:pPr>
              <w:spacing w:before="120" w:after="120"/>
              <w:rPr>
                <w:rFonts w:ascii="Arial" w:hAnsi="Arial" w:cs="Arial"/>
                <w:sz w:val="20"/>
              </w:rPr>
            </w:pPr>
          </w:p>
        </w:tc>
        <w:tc>
          <w:tcPr>
            <w:tcW w:w="6157" w:type="dxa"/>
          </w:tcPr>
          <w:p w14:paraId="6BCE0FCE" w14:textId="77777777" w:rsidR="00D86456" w:rsidRPr="007313D8" w:rsidRDefault="00D86456" w:rsidP="00D86456">
            <w:pPr>
              <w:spacing w:before="120" w:after="120"/>
              <w:rPr>
                <w:rFonts w:ascii="Arial" w:hAnsi="Arial" w:cs="Arial"/>
                <w:sz w:val="20"/>
              </w:rPr>
            </w:pPr>
          </w:p>
        </w:tc>
      </w:tr>
      <w:tr w:rsidR="00D86456" w:rsidRPr="007313D8" w14:paraId="3727AEC6" w14:textId="77777777" w:rsidTr="00D86456">
        <w:tc>
          <w:tcPr>
            <w:tcW w:w="3085" w:type="dxa"/>
          </w:tcPr>
          <w:p w14:paraId="700428B2" w14:textId="77777777" w:rsidR="00D86456" w:rsidRPr="007313D8" w:rsidRDefault="00D86456" w:rsidP="00D86456">
            <w:pPr>
              <w:spacing w:before="120" w:after="120"/>
              <w:rPr>
                <w:rFonts w:ascii="Arial" w:hAnsi="Arial" w:cs="Arial"/>
                <w:sz w:val="20"/>
              </w:rPr>
            </w:pPr>
          </w:p>
        </w:tc>
        <w:tc>
          <w:tcPr>
            <w:tcW w:w="6157" w:type="dxa"/>
          </w:tcPr>
          <w:p w14:paraId="6A9A291A" w14:textId="77777777" w:rsidR="00D86456" w:rsidRPr="007313D8" w:rsidRDefault="00D86456" w:rsidP="00D86456">
            <w:pPr>
              <w:spacing w:before="120" w:after="120"/>
              <w:rPr>
                <w:rFonts w:ascii="Arial" w:hAnsi="Arial" w:cs="Arial"/>
                <w:sz w:val="20"/>
              </w:rPr>
            </w:pPr>
          </w:p>
        </w:tc>
      </w:tr>
      <w:tr w:rsidR="00D86456" w:rsidRPr="007313D8" w14:paraId="0433556B" w14:textId="77777777" w:rsidTr="00D86456">
        <w:tc>
          <w:tcPr>
            <w:tcW w:w="3085" w:type="dxa"/>
          </w:tcPr>
          <w:p w14:paraId="0868C417" w14:textId="77777777" w:rsidR="00D86456" w:rsidRPr="007313D8" w:rsidRDefault="00D86456" w:rsidP="00D86456">
            <w:pPr>
              <w:spacing w:before="120" w:after="120"/>
              <w:rPr>
                <w:rFonts w:ascii="Arial" w:hAnsi="Arial" w:cs="Arial"/>
                <w:sz w:val="20"/>
              </w:rPr>
            </w:pPr>
          </w:p>
        </w:tc>
        <w:tc>
          <w:tcPr>
            <w:tcW w:w="6157" w:type="dxa"/>
          </w:tcPr>
          <w:p w14:paraId="363757E2" w14:textId="77777777" w:rsidR="00D86456" w:rsidRPr="007313D8" w:rsidRDefault="00D86456" w:rsidP="00D86456">
            <w:pPr>
              <w:spacing w:before="120" w:after="120"/>
              <w:rPr>
                <w:rFonts w:ascii="Arial" w:hAnsi="Arial" w:cs="Arial"/>
                <w:sz w:val="20"/>
              </w:rPr>
            </w:pPr>
          </w:p>
        </w:tc>
      </w:tr>
      <w:tr w:rsidR="00D86456" w:rsidRPr="007313D8" w14:paraId="19737900" w14:textId="77777777" w:rsidTr="00D86456">
        <w:tc>
          <w:tcPr>
            <w:tcW w:w="3085" w:type="dxa"/>
          </w:tcPr>
          <w:p w14:paraId="406094F5" w14:textId="77777777" w:rsidR="00D86456" w:rsidRPr="007313D8" w:rsidRDefault="00D86456" w:rsidP="00D86456">
            <w:pPr>
              <w:spacing w:before="120" w:after="120"/>
              <w:rPr>
                <w:rFonts w:ascii="Arial" w:hAnsi="Arial" w:cs="Arial"/>
                <w:b/>
                <w:sz w:val="20"/>
              </w:rPr>
            </w:pPr>
            <w:r w:rsidRPr="007313D8">
              <w:rPr>
                <w:rFonts w:ascii="Arial" w:hAnsi="Arial" w:cs="Arial"/>
                <w:b/>
                <w:sz w:val="20"/>
              </w:rPr>
              <w:t>Total</w:t>
            </w:r>
          </w:p>
        </w:tc>
        <w:tc>
          <w:tcPr>
            <w:tcW w:w="6157" w:type="dxa"/>
          </w:tcPr>
          <w:p w14:paraId="543F3F7D" w14:textId="77777777" w:rsidR="00D86456" w:rsidRPr="007313D8" w:rsidRDefault="00D86456" w:rsidP="00D86456">
            <w:pPr>
              <w:spacing w:before="120" w:after="120"/>
              <w:rPr>
                <w:rFonts w:ascii="Arial" w:hAnsi="Arial" w:cs="Arial"/>
                <w:b/>
                <w:sz w:val="20"/>
              </w:rPr>
            </w:pPr>
          </w:p>
        </w:tc>
      </w:tr>
    </w:tbl>
    <w:p w14:paraId="7DF5BFA0" w14:textId="77777777" w:rsidR="00D86456" w:rsidRPr="007313D8" w:rsidRDefault="00D86456" w:rsidP="00D86456">
      <w:pPr>
        <w:spacing w:after="0"/>
        <w:rPr>
          <w:rFonts w:ascii="Arial" w:hAnsi="Arial" w:cs="Arial"/>
          <w:sz w:val="20"/>
        </w:rPr>
      </w:pPr>
    </w:p>
    <w:p w14:paraId="57C55A08" w14:textId="77777777" w:rsidR="00D86456" w:rsidRPr="007313D8" w:rsidRDefault="00D86456" w:rsidP="00D86456">
      <w:pPr>
        <w:spacing w:after="0"/>
        <w:rPr>
          <w:rFonts w:ascii="Arial" w:hAnsi="Arial" w:cs="Arial"/>
          <w:sz w:val="20"/>
        </w:rPr>
      </w:pPr>
      <w:r w:rsidRPr="007313D8">
        <w:rPr>
          <w:rFonts w:ascii="Arial" w:hAnsi="Arial" w:cs="Arial"/>
          <w:sz w:val="20"/>
        </w:rPr>
        <w:tab/>
      </w:r>
    </w:p>
    <w:p w14:paraId="05B293A9" w14:textId="77777777" w:rsidR="007313D8" w:rsidRDefault="007313D8" w:rsidP="00D86456">
      <w:pPr>
        <w:spacing w:after="0"/>
        <w:rPr>
          <w:rFonts w:ascii="Arial" w:hAnsi="Arial" w:cs="Arial"/>
          <w:b/>
          <w:sz w:val="20"/>
        </w:rPr>
      </w:pPr>
    </w:p>
    <w:p w14:paraId="2ED75CDD" w14:textId="77777777" w:rsidR="007313D8" w:rsidRDefault="007313D8" w:rsidP="00D86456">
      <w:pPr>
        <w:spacing w:after="0"/>
        <w:rPr>
          <w:rFonts w:ascii="Arial" w:hAnsi="Arial" w:cs="Arial"/>
          <w:b/>
          <w:sz w:val="20"/>
        </w:rPr>
      </w:pPr>
    </w:p>
    <w:p w14:paraId="1712616A" w14:textId="77777777" w:rsidR="007313D8" w:rsidRDefault="007313D8" w:rsidP="00D86456">
      <w:pPr>
        <w:spacing w:after="0"/>
        <w:rPr>
          <w:rFonts w:ascii="Arial" w:hAnsi="Arial" w:cs="Arial"/>
          <w:b/>
          <w:sz w:val="20"/>
        </w:rPr>
      </w:pPr>
    </w:p>
    <w:p w14:paraId="372FEBF9" w14:textId="77777777" w:rsidR="007313D8" w:rsidRDefault="007313D8" w:rsidP="00D86456">
      <w:pPr>
        <w:spacing w:after="0"/>
        <w:rPr>
          <w:rFonts w:ascii="Arial" w:hAnsi="Arial" w:cs="Arial"/>
          <w:b/>
          <w:sz w:val="20"/>
        </w:rPr>
      </w:pPr>
    </w:p>
    <w:p w14:paraId="447C8417" w14:textId="77777777" w:rsidR="007313D8" w:rsidRDefault="007313D8" w:rsidP="00D86456">
      <w:pPr>
        <w:spacing w:after="0"/>
        <w:rPr>
          <w:rFonts w:ascii="Arial" w:hAnsi="Arial" w:cs="Arial"/>
          <w:b/>
          <w:sz w:val="20"/>
        </w:rPr>
      </w:pPr>
    </w:p>
    <w:p w14:paraId="77E4333B" w14:textId="77777777" w:rsidR="007313D8" w:rsidRDefault="007313D8" w:rsidP="00D86456">
      <w:pPr>
        <w:spacing w:after="0"/>
        <w:rPr>
          <w:rFonts w:ascii="Arial" w:hAnsi="Arial" w:cs="Arial"/>
          <w:b/>
          <w:sz w:val="20"/>
        </w:rPr>
      </w:pPr>
    </w:p>
    <w:p w14:paraId="088E4637" w14:textId="77777777" w:rsidR="007313D8" w:rsidRDefault="007313D8" w:rsidP="00D86456">
      <w:pPr>
        <w:spacing w:after="0"/>
        <w:rPr>
          <w:rFonts w:ascii="Arial" w:hAnsi="Arial" w:cs="Arial"/>
          <w:b/>
          <w:sz w:val="20"/>
        </w:rPr>
      </w:pPr>
    </w:p>
    <w:p w14:paraId="55284F1F" w14:textId="77777777" w:rsidR="007313D8" w:rsidRDefault="007313D8" w:rsidP="00D86456">
      <w:pPr>
        <w:spacing w:after="0"/>
        <w:rPr>
          <w:rFonts w:ascii="Arial" w:hAnsi="Arial" w:cs="Arial"/>
          <w:b/>
          <w:sz w:val="20"/>
        </w:rPr>
      </w:pPr>
    </w:p>
    <w:p w14:paraId="0670395F" w14:textId="77777777" w:rsidR="007313D8" w:rsidRDefault="007313D8" w:rsidP="00D86456">
      <w:pPr>
        <w:spacing w:after="0"/>
        <w:rPr>
          <w:rFonts w:ascii="Arial" w:hAnsi="Arial" w:cs="Arial"/>
          <w:b/>
          <w:sz w:val="20"/>
        </w:rPr>
      </w:pPr>
    </w:p>
    <w:p w14:paraId="1A55B493" w14:textId="77777777" w:rsidR="007313D8" w:rsidRDefault="007313D8" w:rsidP="00D86456">
      <w:pPr>
        <w:spacing w:after="0"/>
        <w:rPr>
          <w:rFonts w:ascii="Arial" w:hAnsi="Arial" w:cs="Arial"/>
          <w:b/>
          <w:sz w:val="20"/>
        </w:rPr>
      </w:pPr>
    </w:p>
    <w:p w14:paraId="64FD34AE" w14:textId="77777777" w:rsidR="007313D8" w:rsidRDefault="007313D8" w:rsidP="00D86456">
      <w:pPr>
        <w:spacing w:after="0"/>
        <w:rPr>
          <w:rFonts w:ascii="Arial" w:hAnsi="Arial" w:cs="Arial"/>
          <w:b/>
          <w:sz w:val="20"/>
        </w:rPr>
      </w:pPr>
    </w:p>
    <w:p w14:paraId="60DAE9C6" w14:textId="77777777" w:rsidR="007313D8" w:rsidRDefault="007313D8" w:rsidP="00D86456">
      <w:pPr>
        <w:spacing w:after="0"/>
        <w:rPr>
          <w:rFonts w:ascii="Arial" w:hAnsi="Arial" w:cs="Arial"/>
          <w:b/>
          <w:sz w:val="20"/>
        </w:rPr>
      </w:pPr>
    </w:p>
    <w:p w14:paraId="494746B7" w14:textId="77777777" w:rsidR="007313D8" w:rsidRDefault="007313D8" w:rsidP="00D86456">
      <w:pPr>
        <w:spacing w:after="0"/>
        <w:rPr>
          <w:rFonts w:ascii="Arial" w:hAnsi="Arial" w:cs="Arial"/>
          <w:b/>
          <w:sz w:val="20"/>
        </w:rPr>
      </w:pPr>
    </w:p>
    <w:p w14:paraId="4E70C900" w14:textId="77777777" w:rsidR="007313D8" w:rsidRDefault="007313D8" w:rsidP="00D86456">
      <w:pPr>
        <w:spacing w:after="0"/>
        <w:rPr>
          <w:rFonts w:ascii="Arial" w:hAnsi="Arial" w:cs="Arial"/>
          <w:b/>
          <w:sz w:val="20"/>
        </w:rPr>
      </w:pPr>
    </w:p>
    <w:p w14:paraId="57DBDBC4" w14:textId="77777777" w:rsidR="007313D8" w:rsidRDefault="007313D8" w:rsidP="00D86456">
      <w:pPr>
        <w:spacing w:after="0"/>
        <w:rPr>
          <w:rFonts w:ascii="Arial" w:hAnsi="Arial" w:cs="Arial"/>
          <w:b/>
          <w:sz w:val="20"/>
        </w:rPr>
      </w:pPr>
    </w:p>
    <w:p w14:paraId="288AD515" w14:textId="77777777" w:rsidR="007313D8" w:rsidRDefault="007313D8" w:rsidP="00D86456">
      <w:pPr>
        <w:spacing w:after="0"/>
        <w:rPr>
          <w:rFonts w:ascii="Arial" w:hAnsi="Arial" w:cs="Arial"/>
          <w:b/>
          <w:sz w:val="20"/>
        </w:rPr>
      </w:pPr>
    </w:p>
    <w:p w14:paraId="711D492A" w14:textId="77777777" w:rsidR="007313D8" w:rsidRDefault="007313D8" w:rsidP="00D86456">
      <w:pPr>
        <w:spacing w:after="0"/>
        <w:rPr>
          <w:rFonts w:ascii="Arial" w:hAnsi="Arial" w:cs="Arial"/>
          <w:b/>
          <w:sz w:val="20"/>
        </w:rPr>
      </w:pPr>
    </w:p>
    <w:p w14:paraId="0B8CB57D" w14:textId="77777777" w:rsidR="007313D8" w:rsidRDefault="007313D8" w:rsidP="00D86456">
      <w:pPr>
        <w:spacing w:after="0"/>
        <w:rPr>
          <w:rFonts w:ascii="Arial" w:hAnsi="Arial" w:cs="Arial"/>
          <w:b/>
          <w:sz w:val="20"/>
        </w:rPr>
      </w:pPr>
    </w:p>
    <w:p w14:paraId="301B3F2C" w14:textId="77777777" w:rsidR="007313D8" w:rsidRDefault="007313D8" w:rsidP="00D86456">
      <w:pPr>
        <w:spacing w:after="0"/>
        <w:rPr>
          <w:rFonts w:ascii="Arial" w:hAnsi="Arial" w:cs="Arial"/>
          <w:b/>
          <w:sz w:val="20"/>
        </w:rPr>
      </w:pPr>
    </w:p>
    <w:p w14:paraId="20534EC2" w14:textId="77777777" w:rsidR="007313D8" w:rsidRDefault="007313D8" w:rsidP="00D86456">
      <w:pPr>
        <w:spacing w:after="0"/>
        <w:rPr>
          <w:rFonts w:ascii="Arial" w:hAnsi="Arial" w:cs="Arial"/>
          <w:b/>
          <w:sz w:val="20"/>
        </w:rPr>
      </w:pPr>
    </w:p>
    <w:p w14:paraId="37011ECD" w14:textId="77777777" w:rsidR="007313D8" w:rsidRDefault="007313D8" w:rsidP="00D86456">
      <w:pPr>
        <w:spacing w:after="0"/>
        <w:rPr>
          <w:rFonts w:ascii="Arial" w:hAnsi="Arial" w:cs="Arial"/>
          <w:b/>
          <w:sz w:val="20"/>
        </w:rPr>
      </w:pPr>
    </w:p>
    <w:p w14:paraId="41076C66" w14:textId="77777777" w:rsidR="007313D8" w:rsidRDefault="007313D8" w:rsidP="00D86456">
      <w:pPr>
        <w:spacing w:after="0"/>
        <w:rPr>
          <w:rFonts w:ascii="Arial" w:hAnsi="Arial" w:cs="Arial"/>
          <w:b/>
          <w:sz w:val="20"/>
        </w:rPr>
      </w:pPr>
    </w:p>
    <w:p w14:paraId="54D65B4C" w14:textId="77777777" w:rsidR="007313D8" w:rsidRDefault="007313D8" w:rsidP="00D86456">
      <w:pPr>
        <w:spacing w:after="0"/>
        <w:rPr>
          <w:rFonts w:ascii="Arial" w:hAnsi="Arial" w:cs="Arial"/>
          <w:b/>
          <w:sz w:val="20"/>
        </w:rPr>
      </w:pPr>
    </w:p>
    <w:p w14:paraId="3E794F12" w14:textId="77777777" w:rsidR="007313D8" w:rsidRDefault="007313D8" w:rsidP="00D86456">
      <w:pPr>
        <w:spacing w:after="0"/>
        <w:rPr>
          <w:rFonts w:ascii="Arial" w:hAnsi="Arial" w:cs="Arial"/>
          <w:b/>
          <w:sz w:val="20"/>
        </w:rPr>
      </w:pPr>
    </w:p>
    <w:p w14:paraId="4EDB44EC" w14:textId="77777777" w:rsidR="007313D8" w:rsidRDefault="007313D8" w:rsidP="00D86456">
      <w:pPr>
        <w:spacing w:after="0"/>
        <w:rPr>
          <w:rFonts w:ascii="Arial" w:hAnsi="Arial" w:cs="Arial"/>
          <w:b/>
          <w:sz w:val="20"/>
        </w:rPr>
      </w:pPr>
    </w:p>
    <w:p w14:paraId="4CEFF457" w14:textId="77777777" w:rsidR="007313D8" w:rsidRDefault="007313D8" w:rsidP="00D86456">
      <w:pPr>
        <w:spacing w:after="0"/>
        <w:rPr>
          <w:rFonts w:ascii="Arial" w:hAnsi="Arial" w:cs="Arial"/>
          <w:b/>
          <w:sz w:val="20"/>
        </w:rPr>
      </w:pPr>
    </w:p>
    <w:p w14:paraId="2C7D88F2" w14:textId="77777777" w:rsidR="007313D8" w:rsidRDefault="007313D8" w:rsidP="00D86456">
      <w:pPr>
        <w:spacing w:after="0"/>
        <w:rPr>
          <w:rFonts w:ascii="Arial" w:hAnsi="Arial" w:cs="Arial"/>
          <w:b/>
          <w:sz w:val="20"/>
        </w:rPr>
      </w:pPr>
    </w:p>
    <w:p w14:paraId="66FB6F7F" w14:textId="77777777" w:rsidR="007313D8" w:rsidRDefault="007313D8" w:rsidP="00D86456">
      <w:pPr>
        <w:spacing w:after="0"/>
        <w:rPr>
          <w:rFonts w:ascii="Arial" w:hAnsi="Arial" w:cs="Arial"/>
          <w:b/>
          <w:sz w:val="20"/>
        </w:rPr>
      </w:pPr>
    </w:p>
    <w:p w14:paraId="56F15532" w14:textId="77777777" w:rsidR="007313D8" w:rsidRDefault="007313D8" w:rsidP="00D86456">
      <w:pPr>
        <w:spacing w:after="0"/>
        <w:rPr>
          <w:rFonts w:ascii="Arial" w:hAnsi="Arial" w:cs="Arial"/>
          <w:b/>
          <w:sz w:val="20"/>
        </w:rPr>
      </w:pPr>
    </w:p>
    <w:p w14:paraId="7A3EE553" w14:textId="77777777" w:rsidR="00124BD2" w:rsidRDefault="00124BD2" w:rsidP="00D86456">
      <w:pPr>
        <w:spacing w:after="0"/>
        <w:rPr>
          <w:rFonts w:ascii="Arial" w:hAnsi="Arial" w:cs="Arial"/>
          <w:b/>
          <w:sz w:val="20"/>
        </w:rPr>
      </w:pPr>
    </w:p>
    <w:p w14:paraId="59F0A22D" w14:textId="77777777" w:rsidR="00124BD2" w:rsidRDefault="00124BD2" w:rsidP="00D86456">
      <w:pPr>
        <w:spacing w:after="0"/>
        <w:rPr>
          <w:rFonts w:ascii="Arial" w:hAnsi="Arial" w:cs="Arial"/>
          <w:b/>
          <w:sz w:val="20"/>
        </w:rPr>
      </w:pPr>
    </w:p>
    <w:p w14:paraId="035E34E3" w14:textId="77777777" w:rsidR="007313D8" w:rsidRDefault="007313D8" w:rsidP="00D86456">
      <w:pPr>
        <w:spacing w:after="0"/>
        <w:rPr>
          <w:rFonts w:ascii="Arial" w:hAnsi="Arial" w:cs="Arial"/>
          <w:b/>
          <w:sz w:val="20"/>
        </w:rPr>
      </w:pPr>
    </w:p>
    <w:p w14:paraId="501F9426" w14:textId="77777777" w:rsidR="007313D8" w:rsidRDefault="007313D8" w:rsidP="00D86456">
      <w:pPr>
        <w:spacing w:after="0"/>
        <w:rPr>
          <w:rFonts w:ascii="Arial" w:hAnsi="Arial" w:cs="Arial"/>
          <w:b/>
          <w:sz w:val="20"/>
        </w:rPr>
      </w:pPr>
    </w:p>
    <w:p w14:paraId="66834BAC" w14:textId="77777777" w:rsidR="007313D8" w:rsidRDefault="007313D8" w:rsidP="00D86456">
      <w:pPr>
        <w:spacing w:after="0"/>
        <w:rPr>
          <w:rFonts w:ascii="Arial" w:hAnsi="Arial" w:cs="Arial"/>
          <w:b/>
          <w:sz w:val="20"/>
        </w:rPr>
      </w:pPr>
    </w:p>
    <w:p w14:paraId="491BB6F4" w14:textId="7D8AD403" w:rsidR="00D86456" w:rsidRPr="007313D8" w:rsidRDefault="00D86456" w:rsidP="00D5785E">
      <w:pPr>
        <w:spacing w:after="0"/>
        <w:jc w:val="center"/>
        <w:rPr>
          <w:rFonts w:ascii="Arial" w:hAnsi="Arial" w:cs="Arial"/>
          <w:b/>
          <w:szCs w:val="24"/>
        </w:rPr>
      </w:pPr>
      <w:r w:rsidRPr="007313D8">
        <w:rPr>
          <w:rFonts w:ascii="Arial" w:hAnsi="Arial" w:cs="Arial"/>
          <w:b/>
          <w:szCs w:val="24"/>
        </w:rPr>
        <w:lastRenderedPageBreak/>
        <w:t>G. Notices to Aggregate / Disaggregate Payments</w:t>
      </w:r>
    </w:p>
    <w:p w14:paraId="47468482" w14:textId="77777777" w:rsidR="00D86456" w:rsidRPr="007313D8" w:rsidRDefault="00D86456" w:rsidP="00D86456">
      <w:pPr>
        <w:spacing w:after="0"/>
        <w:rPr>
          <w:rFonts w:ascii="Arial" w:hAnsi="Arial" w:cs="Arial"/>
          <w:sz w:val="20"/>
        </w:rPr>
      </w:pPr>
      <w:r w:rsidRPr="007313D8">
        <w:rPr>
          <w:rFonts w:ascii="Arial" w:hAnsi="Arial" w:cs="Arial"/>
          <w:sz w:val="20"/>
        </w:rPr>
        <w:tab/>
      </w:r>
    </w:p>
    <w:tbl>
      <w:tblPr>
        <w:tblStyle w:val="TableGrid"/>
        <w:tblW w:w="0" w:type="auto"/>
        <w:tblLook w:val="04A0" w:firstRow="1" w:lastRow="0" w:firstColumn="1" w:lastColumn="0" w:noHBand="0" w:noVBand="1"/>
      </w:tblPr>
      <w:tblGrid>
        <w:gridCol w:w="8296"/>
      </w:tblGrid>
      <w:tr w:rsidR="00D86456" w:rsidRPr="007313D8" w14:paraId="67C26341" w14:textId="77777777" w:rsidTr="00D86456">
        <w:trPr>
          <w:trHeight w:val="3345"/>
        </w:trPr>
        <w:tc>
          <w:tcPr>
            <w:tcW w:w="9242" w:type="dxa"/>
          </w:tcPr>
          <w:p w14:paraId="77564F35" w14:textId="7F8A9074" w:rsidR="00D86456" w:rsidRPr="00124BD2" w:rsidRDefault="00D86456" w:rsidP="00124BD2">
            <w:pPr>
              <w:pStyle w:val="Heading7"/>
              <w:spacing w:before="120"/>
              <w:outlineLvl w:val="6"/>
            </w:pPr>
            <w:r w:rsidRPr="00124BD2">
              <w:t>Not Applicable</w:t>
            </w:r>
          </w:p>
          <w:p w14:paraId="4529983E" w14:textId="77777777" w:rsidR="00D86456" w:rsidRPr="007313D8" w:rsidRDefault="00D86456" w:rsidP="00D86456">
            <w:pPr>
              <w:rPr>
                <w:rFonts w:ascii="Arial" w:hAnsi="Arial" w:cs="Arial"/>
                <w:sz w:val="20"/>
              </w:rPr>
            </w:pPr>
          </w:p>
        </w:tc>
      </w:tr>
    </w:tbl>
    <w:p w14:paraId="2766A190" w14:textId="77777777" w:rsidR="00D86456" w:rsidRPr="007313D8" w:rsidRDefault="00D86456" w:rsidP="00D86456">
      <w:pPr>
        <w:spacing w:after="0"/>
        <w:rPr>
          <w:rFonts w:ascii="Arial" w:hAnsi="Arial" w:cs="Arial"/>
          <w:sz w:val="20"/>
        </w:rPr>
      </w:pPr>
    </w:p>
    <w:p w14:paraId="2750C8D6" w14:textId="77777777" w:rsidR="00D86456" w:rsidRDefault="00D86456" w:rsidP="00D86456">
      <w:pPr>
        <w:spacing w:after="0"/>
        <w:rPr>
          <w:rFonts w:ascii="Arial" w:hAnsi="Arial" w:cs="Arial"/>
          <w:sz w:val="20"/>
        </w:rPr>
      </w:pPr>
    </w:p>
    <w:p w14:paraId="51F47FE8" w14:textId="77777777" w:rsidR="007313D8" w:rsidRDefault="007313D8" w:rsidP="00D86456">
      <w:pPr>
        <w:spacing w:after="0"/>
        <w:rPr>
          <w:rFonts w:ascii="Arial" w:hAnsi="Arial" w:cs="Arial"/>
          <w:sz w:val="20"/>
        </w:rPr>
      </w:pPr>
    </w:p>
    <w:p w14:paraId="2BDBDB32" w14:textId="77777777" w:rsidR="007313D8" w:rsidRDefault="007313D8" w:rsidP="00D86456">
      <w:pPr>
        <w:spacing w:after="0"/>
        <w:rPr>
          <w:rFonts w:ascii="Arial" w:hAnsi="Arial" w:cs="Arial"/>
          <w:sz w:val="20"/>
        </w:rPr>
      </w:pPr>
    </w:p>
    <w:p w14:paraId="2C74E6EE" w14:textId="77777777" w:rsidR="007313D8" w:rsidRDefault="007313D8" w:rsidP="00D86456">
      <w:pPr>
        <w:spacing w:after="0"/>
        <w:rPr>
          <w:rFonts w:ascii="Arial" w:hAnsi="Arial" w:cs="Arial"/>
          <w:sz w:val="20"/>
        </w:rPr>
      </w:pPr>
    </w:p>
    <w:p w14:paraId="1BCC032B" w14:textId="77777777" w:rsidR="007313D8" w:rsidRDefault="007313D8" w:rsidP="00D86456">
      <w:pPr>
        <w:spacing w:after="0"/>
        <w:rPr>
          <w:rFonts w:ascii="Arial" w:hAnsi="Arial" w:cs="Arial"/>
          <w:sz w:val="20"/>
        </w:rPr>
      </w:pPr>
    </w:p>
    <w:p w14:paraId="7CA23FC4" w14:textId="77777777" w:rsidR="007313D8" w:rsidRDefault="007313D8" w:rsidP="00D86456">
      <w:pPr>
        <w:spacing w:after="0"/>
        <w:rPr>
          <w:rFonts w:ascii="Arial" w:hAnsi="Arial" w:cs="Arial"/>
          <w:sz w:val="20"/>
        </w:rPr>
      </w:pPr>
    </w:p>
    <w:p w14:paraId="7775366A" w14:textId="77777777" w:rsidR="007313D8" w:rsidRDefault="007313D8" w:rsidP="00D86456">
      <w:pPr>
        <w:spacing w:after="0"/>
        <w:rPr>
          <w:rFonts w:ascii="Arial" w:hAnsi="Arial" w:cs="Arial"/>
          <w:sz w:val="20"/>
        </w:rPr>
      </w:pPr>
    </w:p>
    <w:p w14:paraId="66B57638" w14:textId="77777777" w:rsidR="007313D8" w:rsidRDefault="007313D8" w:rsidP="00D86456">
      <w:pPr>
        <w:spacing w:after="0"/>
        <w:rPr>
          <w:rFonts w:ascii="Arial" w:hAnsi="Arial" w:cs="Arial"/>
          <w:sz w:val="20"/>
        </w:rPr>
      </w:pPr>
    </w:p>
    <w:p w14:paraId="5A8529F8" w14:textId="77777777" w:rsidR="007313D8" w:rsidRDefault="007313D8" w:rsidP="00D86456">
      <w:pPr>
        <w:spacing w:after="0"/>
        <w:rPr>
          <w:rFonts w:ascii="Arial" w:hAnsi="Arial" w:cs="Arial"/>
          <w:sz w:val="20"/>
        </w:rPr>
      </w:pPr>
    </w:p>
    <w:p w14:paraId="41A7F0F3" w14:textId="77777777" w:rsidR="007313D8" w:rsidRDefault="007313D8" w:rsidP="00D86456">
      <w:pPr>
        <w:spacing w:after="0"/>
        <w:rPr>
          <w:rFonts w:ascii="Arial" w:hAnsi="Arial" w:cs="Arial"/>
          <w:sz w:val="20"/>
        </w:rPr>
      </w:pPr>
    </w:p>
    <w:p w14:paraId="62D37CA8" w14:textId="77777777" w:rsidR="007313D8" w:rsidRDefault="007313D8" w:rsidP="00D86456">
      <w:pPr>
        <w:spacing w:after="0"/>
        <w:rPr>
          <w:rFonts w:ascii="Arial" w:hAnsi="Arial" w:cs="Arial"/>
          <w:sz w:val="20"/>
        </w:rPr>
      </w:pPr>
    </w:p>
    <w:p w14:paraId="666225D3" w14:textId="77777777" w:rsidR="007313D8" w:rsidRDefault="007313D8" w:rsidP="00D86456">
      <w:pPr>
        <w:spacing w:after="0"/>
        <w:rPr>
          <w:rFonts w:ascii="Arial" w:hAnsi="Arial" w:cs="Arial"/>
          <w:sz w:val="20"/>
        </w:rPr>
      </w:pPr>
    </w:p>
    <w:p w14:paraId="5E5205F6" w14:textId="77777777" w:rsidR="007313D8" w:rsidRDefault="007313D8" w:rsidP="00D86456">
      <w:pPr>
        <w:spacing w:after="0"/>
        <w:rPr>
          <w:rFonts w:ascii="Arial" w:hAnsi="Arial" w:cs="Arial"/>
          <w:sz w:val="20"/>
        </w:rPr>
      </w:pPr>
    </w:p>
    <w:p w14:paraId="0BBBA74E" w14:textId="77777777" w:rsidR="007313D8" w:rsidRDefault="007313D8" w:rsidP="00D86456">
      <w:pPr>
        <w:spacing w:after="0"/>
        <w:rPr>
          <w:rFonts w:ascii="Arial" w:hAnsi="Arial" w:cs="Arial"/>
          <w:sz w:val="20"/>
        </w:rPr>
      </w:pPr>
    </w:p>
    <w:p w14:paraId="390E1542" w14:textId="77777777" w:rsidR="007313D8" w:rsidRDefault="007313D8" w:rsidP="00D86456">
      <w:pPr>
        <w:spacing w:after="0"/>
        <w:rPr>
          <w:rFonts w:ascii="Arial" w:hAnsi="Arial" w:cs="Arial"/>
          <w:sz w:val="20"/>
        </w:rPr>
      </w:pPr>
    </w:p>
    <w:p w14:paraId="6C52481C" w14:textId="77777777" w:rsidR="007313D8" w:rsidRDefault="007313D8" w:rsidP="00D86456">
      <w:pPr>
        <w:spacing w:after="0"/>
        <w:rPr>
          <w:rFonts w:ascii="Arial" w:hAnsi="Arial" w:cs="Arial"/>
          <w:sz w:val="20"/>
        </w:rPr>
      </w:pPr>
    </w:p>
    <w:p w14:paraId="2BA550C9" w14:textId="77777777" w:rsidR="007313D8" w:rsidRDefault="007313D8" w:rsidP="00D86456">
      <w:pPr>
        <w:spacing w:after="0"/>
        <w:rPr>
          <w:rFonts w:ascii="Arial" w:hAnsi="Arial" w:cs="Arial"/>
          <w:sz w:val="20"/>
        </w:rPr>
      </w:pPr>
    </w:p>
    <w:p w14:paraId="0018F72E" w14:textId="77777777" w:rsidR="007313D8" w:rsidRDefault="007313D8" w:rsidP="00D86456">
      <w:pPr>
        <w:spacing w:after="0"/>
        <w:rPr>
          <w:rFonts w:ascii="Arial" w:hAnsi="Arial" w:cs="Arial"/>
          <w:sz w:val="20"/>
        </w:rPr>
      </w:pPr>
    </w:p>
    <w:p w14:paraId="58CF501D" w14:textId="77777777" w:rsidR="007313D8" w:rsidRDefault="007313D8" w:rsidP="00D86456">
      <w:pPr>
        <w:spacing w:after="0"/>
        <w:rPr>
          <w:rFonts w:ascii="Arial" w:hAnsi="Arial" w:cs="Arial"/>
          <w:sz w:val="20"/>
        </w:rPr>
      </w:pPr>
    </w:p>
    <w:p w14:paraId="24414F6A" w14:textId="77777777" w:rsidR="007313D8" w:rsidRDefault="007313D8" w:rsidP="00D86456">
      <w:pPr>
        <w:spacing w:after="0"/>
        <w:rPr>
          <w:rFonts w:ascii="Arial" w:hAnsi="Arial" w:cs="Arial"/>
          <w:sz w:val="20"/>
        </w:rPr>
      </w:pPr>
    </w:p>
    <w:p w14:paraId="789065AE" w14:textId="77777777" w:rsidR="007313D8" w:rsidRDefault="007313D8" w:rsidP="00D86456">
      <w:pPr>
        <w:spacing w:after="0"/>
        <w:rPr>
          <w:rFonts w:ascii="Arial" w:hAnsi="Arial" w:cs="Arial"/>
          <w:sz w:val="20"/>
        </w:rPr>
      </w:pPr>
    </w:p>
    <w:p w14:paraId="5699ABB0" w14:textId="77777777" w:rsidR="007313D8" w:rsidRDefault="007313D8" w:rsidP="00D86456">
      <w:pPr>
        <w:spacing w:after="0"/>
        <w:rPr>
          <w:rFonts w:ascii="Arial" w:hAnsi="Arial" w:cs="Arial"/>
          <w:sz w:val="20"/>
        </w:rPr>
      </w:pPr>
    </w:p>
    <w:p w14:paraId="605C52EE" w14:textId="77777777" w:rsidR="007313D8" w:rsidRDefault="007313D8" w:rsidP="00D86456">
      <w:pPr>
        <w:spacing w:after="0"/>
        <w:rPr>
          <w:rFonts w:ascii="Arial" w:hAnsi="Arial" w:cs="Arial"/>
          <w:sz w:val="20"/>
        </w:rPr>
      </w:pPr>
    </w:p>
    <w:p w14:paraId="50E6660D" w14:textId="77777777" w:rsidR="007313D8" w:rsidRDefault="007313D8" w:rsidP="00D86456">
      <w:pPr>
        <w:spacing w:after="0"/>
        <w:rPr>
          <w:rFonts w:ascii="Arial" w:hAnsi="Arial" w:cs="Arial"/>
          <w:sz w:val="20"/>
        </w:rPr>
      </w:pPr>
    </w:p>
    <w:p w14:paraId="31E5E8A6" w14:textId="77777777" w:rsidR="007313D8" w:rsidRDefault="007313D8" w:rsidP="00D86456">
      <w:pPr>
        <w:spacing w:after="0"/>
        <w:rPr>
          <w:rFonts w:ascii="Arial" w:hAnsi="Arial" w:cs="Arial"/>
          <w:sz w:val="20"/>
        </w:rPr>
      </w:pPr>
    </w:p>
    <w:p w14:paraId="5C1AFFAB" w14:textId="77777777" w:rsidR="007313D8" w:rsidRDefault="007313D8" w:rsidP="00D86456">
      <w:pPr>
        <w:spacing w:after="0"/>
        <w:rPr>
          <w:rFonts w:ascii="Arial" w:hAnsi="Arial" w:cs="Arial"/>
          <w:sz w:val="20"/>
        </w:rPr>
      </w:pPr>
    </w:p>
    <w:p w14:paraId="12CF3B62" w14:textId="77777777" w:rsidR="007313D8" w:rsidRDefault="007313D8" w:rsidP="00D86456">
      <w:pPr>
        <w:spacing w:after="0"/>
        <w:rPr>
          <w:rFonts w:ascii="Arial" w:hAnsi="Arial" w:cs="Arial"/>
          <w:sz w:val="20"/>
        </w:rPr>
      </w:pPr>
    </w:p>
    <w:p w14:paraId="3325E689" w14:textId="77777777" w:rsidR="007313D8" w:rsidRDefault="007313D8" w:rsidP="00D86456">
      <w:pPr>
        <w:spacing w:after="0"/>
        <w:rPr>
          <w:rFonts w:ascii="Arial" w:hAnsi="Arial" w:cs="Arial"/>
          <w:sz w:val="20"/>
        </w:rPr>
      </w:pPr>
    </w:p>
    <w:p w14:paraId="5009D7A1" w14:textId="77777777" w:rsidR="007313D8" w:rsidRDefault="007313D8" w:rsidP="00D86456">
      <w:pPr>
        <w:spacing w:after="0"/>
        <w:rPr>
          <w:rFonts w:ascii="Arial" w:hAnsi="Arial" w:cs="Arial"/>
          <w:sz w:val="20"/>
        </w:rPr>
      </w:pPr>
    </w:p>
    <w:p w14:paraId="24A22EBB" w14:textId="77777777" w:rsidR="007313D8" w:rsidRDefault="007313D8" w:rsidP="00D86456">
      <w:pPr>
        <w:spacing w:after="0"/>
        <w:rPr>
          <w:rFonts w:ascii="Arial" w:hAnsi="Arial" w:cs="Arial"/>
          <w:sz w:val="20"/>
        </w:rPr>
      </w:pPr>
    </w:p>
    <w:p w14:paraId="7CE77D58" w14:textId="77777777" w:rsidR="007313D8" w:rsidRDefault="007313D8" w:rsidP="00D86456">
      <w:pPr>
        <w:spacing w:after="0"/>
        <w:rPr>
          <w:rFonts w:ascii="Arial" w:hAnsi="Arial" w:cs="Arial"/>
          <w:sz w:val="20"/>
        </w:rPr>
      </w:pPr>
    </w:p>
    <w:p w14:paraId="57C088C3" w14:textId="77777777" w:rsidR="007313D8" w:rsidRDefault="007313D8" w:rsidP="00D86456">
      <w:pPr>
        <w:spacing w:after="0"/>
        <w:rPr>
          <w:rFonts w:ascii="Arial" w:hAnsi="Arial" w:cs="Arial"/>
          <w:sz w:val="20"/>
        </w:rPr>
      </w:pPr>
    </w:p>
    <w:p w14:paraId="104B7AFB" w14:textId="77777777" w:rsidR="007313D8" w:rsidRDefault="007313D8" w:rsidP="00D86456">
      <w:pPr>
        <w:spacing w:after="0"/>
        <w:rPr>
          <w:rFonts w:ascii="Arial" w:hAnsi="Arial" w:cs="Arial"/>
          <w:sz w:val="20"/>
        </w:rPr>
      </w:pPr>
    </w:p>
    <w:p w14:paraId="3AB9B65E" w14:textId="77777777" w:rsidR="007313D8" w:rsidRDefault="007313D8" w:rsidP="00D86456">
      <w:pPr>
        <w:spacing w:after="0"/>
        <w:rPr>
          <w:rFonts w:ascii="Arial" w:hAnsi="Arial" w:cs="Arial"/>
          <w:sz w:val="20"/>
        </w:rPr>
      </w:pPr>
    </w:p>
    <w:p w14:paraId="0195FD0F" w14:textId="77777777" w:rsidR="007313D8" w:rsidRDefault="007313D8" w:rsidP="00D86456">
      <w:pPr>
        <w:spacing w:after="0"/>
        <w:rPr>
          <w:rFonts w:ascii="Arial" w:hAnsi="Arial" w:cs="Arial"/>
          <w:sz w:val="20"/>
        </w:rPr>
      </w:pPr>
    </w:p>
    <w:p w14:paraId="7219D1CF" w14:textId="77777777" w:rsidR="007313D8" w:rsidRDefault="007313D8" w:rsidP="00D86456">
      <w:pPr>
        <w:spacing w:after="0"/>
        <w:rPr>
          <w:rFonts w:ascii="Arial" w:hAnsi="Arial" w:cs="Arial"/>
          <w:sz w:val="20"/>
        </w:rPr>
      </w:pPr>
    </w:p>
    <w:p w14:paraId="6392D63A" w14:textId="77777777" w:rsidR="007313D8" w:rsidRDefault="007313D8" w:rsidP="00D86456">
      <w:pPr>
        <w:spacing w:after="0"/>
        <w:rPr>
          <w:rFonts w:ascii="Arial" w:hAnsi="Arial" w:cs="Arial"/>
          <w:sz w:val="20"/>
        </w:rPr>
      </w:pPr>
    </w:p>
    <w:p w14:paraId="13316755" w14:textId="77777777" w:rsidR="007313D8" w:rsidRDefault="007313D8" w:rsidP="00D86456">
      <w:pPr>
        <w:spacing w:after="0"/>
        <w:rPr>
          <w:rFonts w:ascii="Arial" w:hAnsi="Arial" w:cs="Arial"/>
          <w:sz w:val="20"/>
        </w:rPr>
      </w:pPr>
    </w:p>
    <w:p w14:paraId="6955EFCF" w14:textId="77777777" w:rsidR="007313D8" w:rsidRDefault="007313D8" w:rsidP="00D86456">
      <w:pPr>
        <w:spacing w:after="0"/>
        <w:rPr>
          <w:rFonts w:ascii="Arial" w:hAnsi="Arial" w:cs="Arial"/>
          <w:sz w:val="20"/>
        </w:rPr>
      </w:pPr>
    </w:p>
    <w:p w14:paraId="0C9C23BC" w14:textId="77777777" w:rsidR="007313D8" w:rsidRPr="007313D8" w:rsidRDefault="007313D8" w:rsidP="00D86456">
      <w:pPr>
        <w:spacing w:after="0"/>
        <w:rPr>
          <w:rFonts w:ascii="Arial" w:hAnsi="Arial" w:cs="Arial"/>
          <w:sz w:val="20"/>
        </w:rPr>
      </w:pPr>
    </w:p>
    <w:p w14:paraId="61358412" w14:textId="611DB830" w:rsidR="00D86456" w:rsidRPr="007313D8" w:rsidRDefault="00D86456" w:rsidP="007313D8">
      <w:pPr>
        <w:spacing w:after="0"/>
        <w:jc w:val="center"/>
        <w:rPr>
          <w:rFonts w:ascii="Arial" w:hAnsi="Arial" w:cs="Arial"/>
          <w:b/>
          <w:szCs w:val="24"/>
        </w:rPr>
      </w:pPr>
      <w:r w:rsidRPr="007313D8">
        <w:rPr>
          <w:rFonts w:ascii="Arial" w:hAnsi="Arial" w:cs="Arial"/>
          <w:b/>
          <w:szCs w:val="24"/>
        </w:rPr>
        <w:lastRenderedPageBreak/>
        <w:t>H. Timing and Amounts of Payments in First and/or Final Contract Year</w:t>
      </w:r>
    </w:p>
    <w:p w14:paraId="5D188792" w14:textId="77777777" w:rsidR="00D86456" w:rsidRPr="007313D8" w:rsidRDefault="00D86456" w:rsidP="00D86456">
      <w:pPr>
        <w:spacing w:after="0"/>
        <w:rPr>
          <w:rFonts w:ascii="Arial" w:hAnsi="Arial" w:cs="Arial"/>
          <w:sz w:val="20"/>
        </w:rPr>
      </w:pPr>
      <w:r w:rsidRPr="007313D8">
        <w:rPr>
          <w:rFonts w:ascii="Arial" w:hAnsi="Arial" w:cs="Arial"/>
          <w:sz w:val="20"/>
        </w:rPr>
        <w:tab/>
      </w:r>
      <w:r w:rsidRPr="007313D8">
        <w:rPr>
          <w:rFonts w:ascii="Arial" w:hAnsi="Arial" w:cs="Arial"/>
          <w:sz w:val="20"/>
        </w:rPr>
        <w:tab/>
      </w:r>
    </w:p>
    <w:p w14:paraId="1115CE7F" w14:textId="77777777" w:rsidR="00D86456" w:rsidRPr="007313D8" w:rsidRDefault="00D86456" w:rsidP="00D86456">
      <w:pPr>
        <w:spacing w:after="0"/>
        <w:rPr>
          <w:rFonts w:ascii="Arial" w:hAnsi="Arial" w:cs="Arial"/>
          <w:sz w:val="20"/>
        </w:rPr>
      </w:pPr>
    </w:p>
    <w:tbl>
      <w:tblPr>
        <w:tblStyle w:val="TableGrid"/>
        <w:tblW w:w="0" w:type="auto"/>
        <w:tblLook w:val="04A0" w:firstRow="1" w:lastRow="0" w:firstColumn="1" w:lastColumn="0" w:noHBand="0" w:noVBand="1"/>
      </w:tblPr>
      <w:tblGrid>
        <w:gridCol w:w="8296"/>
      </w:tblGrid>
      <w:tr w:rsidR="00D86456" w:rsidRPr="007313D8" w14:paraId="4DECE850" w14:textId="77777777" w:rsidTr="00D86456">
        <w:trPr>
          <w:trHeight w:val="3345"/>
        </w:trPr>
        <w:tc>
          <w:tcPr>
            <w:tcW w:w="9242" w:type="dxa"/>
          </w:tcPr>
          <w:p w14:paraId="0C9FAB8B" w14:textId="58C4C08A" w:rsidR="00D86456" w:rsidRPr="00124BD2" w:rsidRDefault="00D86456" w:rsidP="00124BD2">
            <w:pPr>
              <w:pStyle w:val="Heading7"/>
              <w:spacing w:before="120"/>
              <w:outlineLvl w:val="6"/>
            </w:pPr>
            <w:r w:rsidRPr="00124BD2">
              <w:t>Not Applicable</w:t>
            </w:r>
          </w:p>
          <w:p w14:paraId="648498F5" w14:textId="77777777" w:rsidR="00D86456" w:rsidRPr="007313D8" w:rsidRDefault="00D86456" w:rsidP="00D86456">
            <w:pPr>
              <w:rPr>
                <w:rFonts w:ascii="Arial" w:hAnsi="Arial" w:cs="Arial"/>
                <w:sz w:val="20"/>
              </w:rPr>
            </w:pPr>
          </w:p>
        </w:tc>
      </w:tr>
    </w:tbl>
    <w:p w14:paraId="149921D4" w14:textId="77777777" w:rsidR="00D86456" w:rsidRPr="007313D8" w:rsidRDefault="00D86456" w:rsidP="00D86456">
      <w:pPr>
        <w:spacing w:after="0"/>
        <w:rPr>
          <w:rFonts w:ascii="Arial" w:hAnsi="Arial" w:cs="Arial"/>
          <w:sz w:val="20"/>
        </w:rPr>
      </w:pPr>
    </w:p>
    <w:p w14:paraId="2838C738" w14:textId="77777777" w:rsidR="00156E33" w:rsidRPr="007313D8" w:rsidRDefault="00156E33" w:rsidP="00530761">
      <w:pPr>
        <w:pStyle w:val="ListParagraph"/>
        <w:ind w:left="0"/>
        <w:rPr>
          <w:rFonts w:ascii="Arial" w:hAnsi="Arial" w:cs="Arial"/>
          <w:b/>
          <w:sz w:val="20"/>
          <w:szCs w:val="20"/>
        </w:rPr>
      </w:pPr>
    </w:p>
    <w:p w14:paraId="54460050" w14:textId="77777777" w:rsidR="00156E33" w:rsidRPr="007313D8" w:rsidRDefault="00156E33" w:rsidP="006D0B7F">
      <w:pPr>
        <w:rPr>
          <w:rFonts w:ascii="Arial" w:hAnsi="Arial" w:cs="Arial"/>
          <w:b/>
          <w:sz w:val="20"/>
        </w:rPr>
      </w:pPr>
    </w:p>
    <w:p w14:paraId="2886D3DA" w14:textId="77777777" w:rsidR="00530761" w:rsidRDefault="00530761" w:rsidP="00530761">
      <w:pPr>
        <w:pStyle w:val="ListParagraph"/>
        <w:ind w:left="0"/>
        <w:rPr>
          <w:rFonts w:ascii="Arial" w:hAnsi="Arial" w:cs="Arial"/>
          <w:b/>
          <w:sz w:val="20"/>
          <w:szCs w:val="20"/>
        </w:rPr>
        <w:sectPr w:rsidR="00530761" w:rsidSect="00530761">
          <w:headerReference w:type="default" r:id="rId34"/>
          <w:footerReference w:type="default" r:id="rId35"/>
          <w:headerReference w:type="first" r:id="rId36"/>
          <w:footerReference w:type="first" r:id="rId37"/>
          <w:pgSz w:w="11906" w:h="16838" w:code="9"/>
          <w:pgMar w:top="1440" w:right="1800" w:bottom="1440" w:left="1800" w:header="706" w:footer="706" w:gutter="0"/>
          <w:pgNumType w:start="1"/>
          <w:cols w:space="708"/>
          <w:titlePg/>
          <w:docGrid w:linePitch="360"/>
        </w:sectPr>
      </w:pPr>
    </w:p>
    <w:p w14:paraId="577A1854" w14:textId="77777777" w:rsidR="00530761" w:rsidRDefault="00530761" w:rsidP="00530761">
      <w:pPr>
        <w:pStyle w:val="ListParagraph"/>
        <w:ind w:left="0"/>
        <w:rPr>
          <w:rFonts w:ascii="Arial" w:hAnsi="Arial" w:cs="Arial"/>
          <w:b/>
          <w:sz w:val="20"/>
          <w:szCs w:val="20"/>
        </w:rPr>
      </w:pPr>
    </w:p>
    <w:p w14:paraId="2B5EA31D" w14:textId="77777777" w:rsidR="00554325" w:rsidRDefault="00530761" w:rsidP="00530761">
      <w:pPr>
        <w:pStyle w:val="ListParagraph"/>
        <w:ind w:left="0"/>
        <w:jc w:val="center"/>
        <w:rPr>
          <w:rFonts w:ascii="Arial" w:hAnsi="Arial" w:cs="Arial"/>
          <w:b/>
          <w:sz w:val="28"/>
          <w:szCs w:val="28"/>
        </w:rPr>
      </w:pPr>
      <w:r w:rsidRPr="00745FF1">
        <w:rPr>
          <w:rFonts w:ascii="Arial" w:hAnsi="Arial" w:cs="Arial"/>
          <w:b/>
          <w:sz w:val="28"/>
          <w:szCs w:val="28"/>
        </w:rPr>
        <w:t>SCHEDULE 4 – QUALITY REQUIREMENTS</w:t>
      </w:r>
    </w:p>
    <w:p w14:paraId="1B8E76EB" w14:textId="77777777" w:rsidR="00C52C23" w:rsidRDefault="00C52C23" w:rsidP="00530761">
      <w:pPr>
        <w:pStyle w:val="ListParagraph"/>
        <w:ind w:left="0"/>
        <w:jc w:val="center"/>
        <w:rPr>
          <w:rFonts w:ascii="Arial" w:hAnsi="Arial" w:cs="Arial"/>
          <w:b/>
          <w:sz w:val="28"/>
          <w:szCs w:val="28"/>
        </w:rPr>
      </w:pPr>
    </w:p>
    <w:p w14:paraId="217205BB" w14:textId="77777777" w:rsidR="00C52C23" w:rsidRDefault="00C52C23" w:rsidP="0090264F">
      <w:pPr>
        <w:pStyle w:val="ListParagraph"/>
        <w:numPr>
          <w:ilvl w:val="0"/>
          <w:numId w:val="7"/>
        </w:numPr>
        <w:spacing w:after="200" w:line="276" w:lineRule="auto"/>
        <w:ind w:left="0" w:firstLine="0"/>
        <w:contextualSpacing/>
        <w:jc w:val="center"/>
        <w:outlineLvl w:val="1"/>
        <w:rPr>
          <w:rFonts w:ascii="Arial" w:hAnsi="Arial" w:cs="Arial"/>
          <w:b/>
        </w:rPr>
      </w:pPr>
      <w:r>
        <w:rPr>
          <w:rFonts w:ascii="Arial" w:hAnsi="Arial" w:cs="Arial"/>
          <w:b/>
        </w:rPr>
        <w:t>Operational Standards</w:t>
      </w:r>
    </w:p>
    <w:p w14:paraId="2E52AAA1" w14:textId="77777777" w:rsidR="00C52C23" w:rsidRPr="00674BEC" w:rsidRDefault="00C52C23" w:rsidP="00C52C23">
      <w:pPr>
        <w:pStyle w:val="ListParagraph"/>
        <w:ind w:left="142"/>
        <w:jc w:val="center"/>
        <w:rPr>
          <w:rFonts w:ascii="Arial" w:hAnsi="Arial" w:cs="Arial"/>
          <w:b/>
          <w:sz w:val="20"/>
          <w:szCs w:val="20"/>
        </w:rPr>
      </w:pPr>
    </w:p>
    <w:p w14:paraId="3468B835" w14:textId="77777777" w:rsidR="00C52C23" w:rsidRPr="00674BEC" w:rsidRDefault="00C52C23" w:rsidP="00C52C23">
      <w:pPr>
        <w:pStyle w:val="ListParagraph"/>
        <w:ind w:left="142"/>
        <w:rPr>
          <w:rFonts w:ascii="Arial" w:hAnsi="Arial" w:cs="Arial"/>
          <w:b/>
          <w:sz w:val="20"/>
          <w:szCs w:val="20"/>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552"/>
        <w:gridCol w:w="1559"/>
        <w:gridCol w:w="2693"/>
        <w:gridCol w:w="2552"/>
        <w:gridCol w:w="1984"/>
        <w:gridCol w:w="1276"/>
      </w:tblGrid>
      <w:tr w:rsidR="00C52C23" w:rsidRPr="00EE2EAC" w14:paraId="383425F4" w14:textId="77777777" w:rsidTr="00C52C23">
        <w:trPr>
          <w:tblHeader/>
        </w:trPr>
        <w:tc>
          <w:tcPr>
            <w:tcW w:w="1134" w:type="dxa"/>
          </w:tcPr>
          <w:p w14:paraId="306F9B4D" w14:textId="77777777" w:rsidR="00C52C23" w:rsidRPr="00535FFC" w:rsidRDefault="00C52C23" w:rsidP="00C52C23">
            <w:pPr>
              <w:spacing w:after="0"/>
              <w:rPr>
                <w:rFonts w:ascii="Arial" w:hAnsi="Arial" w:cs="Arial"/>
                <w:b/>
                <w:bCs/>
                <w:sz w:val="20"/>
              </w:rPr>
            </w:pPr>
            <w:r w:rsidRPr="00535FFC">
              <w:rPr>
                <w:rFonts w:ascii="Arial" w:hAnsi="Arial" w:cs="Arial"/>
                <w:b/>
                <w:bCs/>
                <w:sz w:val="20"/>
              </w:rPr>
              <w:t>Ref</w:t>
            </w:r>
          </w:p>
        </w:tc>
        <w:tc>
          <w:tcPr>
            <w:tcW w:w="2552" w:type="dxa"/>
          </w:tcPr>
          <w:p w14:paraId="44A5AED7" w14:textId="77777777" w:rsidR="00C52C23" w:rsidRPr="00535FFC" w:rsidRDefault="00C52C23" w:rsidP="00C52C23">
            <w:pPr>
              <w:spacing w:after="0"/>
              <w:rPr>
                <w:rFonts w:ascii="Arial" w:hAnsi="Arial" w:cs="Arial"/>
                <w:b/>
                <w:bCs/>
                <w:sz w:val="20"/>
              </w:rPr>
            </w:pPr>
            <w:r w:rsidRPr="00535FFC">
              <w:rPr>
                <w:rFonts w:ascii="Arial" w:hAnsi="Arial" w:cs="Arial"/>
                <w:b/>
                <w:bCs/>
                <w:sz w:val="20"/>
              </w:rPr>
              <w:t>Operational Standards</w:t>
            </w:r>
          </w:p>
        </w:tc>
        <w:tc>
          <w:tcPr>
            <w:tcW w:w="1559" w:type="dxa"/>
          </w:tcPr>
          <w:p w14:paraId="23314E17" w14:textId="77777777" w:rsidR="00C52C23" w:rsidRPr="00535FFC" w:rsidRDefault="00C52C23" w:rsidP="00C52C23">
            <w:pPr>
              <w:spacing w:after="0"/>
              <w:rPr>
                <w:rFonts w:ascii="Arial" w:hAnsi="Arial" w:cs="Arial"/>
                <w:b/>
                <w:bCs/>
                <w:sz w:val="20"/>
              </w:rPr>
            </w:pPr>
            <w:r w:rsidRPr="00535FFC">
              <w:rPr>
                <w:rFonts w:ascii="Arial" w:hAnsi="Arial" w:cs="Arial"/>
                <w:b/>
                <w:bCs/>
                <w:sz w:val="20"/>
              </w:rPr>
              <w:t>Threshold</w:t>
            </w:r>
          </w:p>
          <w:p w14:paraId="358D95FB" w14:textId="77777777" w:rsidR="00C52C23" w:rsidRPr="00535FFC" w:rsidRDefault="00C52C23" w:rsidP="00C52C23">
            <w:pPr>
              <w:spacing w:after="0"/>
              <w:rPr>
                <w:rFonts w:ascii="Arial" w:hAnsi="Arial" w:cs="Arial"/>
                <w:b/>
                <w:bCs/>
                <w:sz w:val="20"/>
              </w:rPr>
            </w:pPr>
            <w:r w:rsidRPr="00535FFC">
              <w:rPr>
                <w:rFonts w:ascii="Arial" w:hAnsi="Arial" w:cs="Arial"/>
                <w:b/>
                <w:bCs/>
                <w:sz w:val="20"/>
              </w:rPr>
              <w:t>(201</w:t>
            </w:r>
            <w:r>
              <w:rPr>
                <w:rFonts w:ascii="Arial" w:hAnsi="Arial" w:cs="Arial"/>
                <w:b/>
                <w:bCs/>
                <w:sz w:val="20"/>
              </w:rPr>
              <w:t>4</w:t>
            </w:r>
            <w:r w:rsidRPr="00535FFC">
              <w:rPr>
                <w:rFonts w:ascii="Arial" w:hAnsi="Arial" w:cs="Arial"/>
                <w:b/>
                <w:bCs/>
                <w:sz w:val="20"/>
              </w:rPr>
              <w:t>/1</w:t>
            </w:r>
            <w:r>
              <w:rPr>
                <w:rFonts w:ascii="Arial" w:hAnsi="Arial" w:cs="Arial"/>
                <w:b/>
                <w:bCs/>
                <w:sz w:val="20"/>
              </w:rPr>
              <w:t>5</w:t>
            </w:r>
            <w:r w:rsidRPr="00535FFC">
              <w:rPr>
                <w:rFonts w:ascii="Arial" w:hAnsi="Arial" w:cs="Arial"/>
                <w:b/>
                <w:bCs/>
                <w:sz w:val="20"/>
              </w:rPr>
              <w:t>)</w:t>
            </w:r>
          </w:p>
        </w:tc>
        <w:tc>
          <w:tcPr>
            <w:tcW w:w="2693" w:type="dxa"/>
          </w:tcPr>
          <w:p w14:paraId="13BF9EEB" w14:textId="77777777" w:rsidR="00C52C23" w:rsidRPr="00535FFC" w:rsidRDefault="00C52C23" w:rsidP="00C52C23">
            <w:pPr>
              <w:spacing w:after="0"/>
              <w:rPr>
                <w:rFonts w:ascii="Arial" w:hAnsi="Arial" w:cs="Arial"/>
                <w:b/>
                <w:bCs/>
                <w:sz w:val="20"/>
              </w:rPr>
            </w:pPr>
            <w:r w:rsidRPr="00535FFC">
              <w:rPr>
                <w:rFonts w:ascii="Arial" w:hAnsi="Arial" w:cs="Arial"/>
                <w:b/>
                <w:bCs/>
                <w:sz w:val="20"/>
              </w:rPr>
              <w:t>Method of Measurement (201</w:t>
            </w:r>
            <w:r>
              <w:rPr>
                <w:rFonts w:ascii="Arial" w:hAnsi="Arial" w:cs="Arial"/>
                <w:b/>
                <w:bCs/>
                <w:sz w:val="20"/>
              </w:rPr>
              <w:t>4</w:t>
            </w:r>
            <w:r w:rsidRPr="00535FFC">
              <w:rPr>
                <w:rFonts w:ascii="Arial" w:hAnsi="Arial" w:cs="Arial"/>
                <w:b/>
                <w:bCs/>
                <w:sz w:val="20"/>
              </w:rPr>
              <w:t>/1</w:t>
            </w:r>
            <w:r>
              <w:rPr>
                <w:rFonts w:ascii="Arial" w:hAnsi="Arial" w:cs="Arial"/>
                <w:b/>
                <w:bCs/>
                <w:sz w:val="20"/>
              </w:rPr>
              <w:t>5</w:t>
            </w:r>
            <w:r w:rsidRPr="00535FFC">
              <w:rPr>
                <w:rFonts w:ascii="Arial" w:hAnsi="Arial" w:cs="Arial"/>
                <w:b/>
                <w:bCs/>
                <w:sz w:val="20"/>
              </w:rPr>
              <w:t>)</w:t>
            </w:r>
          </w:p>
        </w:tc>
        <w:tc>
          <w:tcPr>
            <w:tcW w:w="2552" w:type="dxa"/>
          </w:tcPr>
          <w:p w14:paraId="394063F4" w14:textId="77777777" w:rsidR="00C52C23" w:rsidRPr="00535FFC" w:rsidRDefault="00C52C23" w:rsidP="00C52C23">
            <w:pPr>
              <w:spacing w:after="0"/>
              <w:rPr>
                <w:rFonts w:ascii="Arial" w:hAnsi="Arial" w:cs="Arial"/>
                <w:b/>
                <w:bCs/>
                <w:sz w:val="20"/>
              </w:rPr>
            </w:pPr>
            <w:r w:rsidRPr="00535FFC">
              <w:rPr>
                <w:rFonts w:ascii="Arial" w:hAnsi="Arial" w:cs="Arial"/>
                <w:b/>
                <w:bCs/>
                <w:sz w:val="20"/>
              </w:rPr>
              <w:t>Consequence of breach</w:t>
            </w:r>
          </w:p>
        </w:tc>
        <w:tc>
          <w:tcPr>
            <w:tcW w:w="1984" w:type="dxa"/>
          </w:tcPr>
          <w:p w14:paraId="76476586" w14:textId="111EA50A" w:rsidR="00C52C23" w:rsidRDefault="00D5215F" w:rsidP="00C52C23">
            <w:pPr>
              <w:spacing w:after="0"/>
              <w:rPr>
                <w:rFonts w:ascii="Arial" w:hAnsi="Arial" w:cs="Arial"/>
                <w:b/>
                <w:bCs/>
                <w:sz w:val="20"/>
              </w:rPr>
            </w:pPr>
            <w:r>
              <w:rPr>
                <w:rFonts w:ascii="Arial" w:hAnsi="Arial" w:cs="Arial"/>
                <w:b/>
                <w:bCs/>
                <w:sz w:val="20"/>
              </w:rPr>
              <w:t>Timing of</w:t>
            </w:r>
            <w:r w:rsidR="00C52C23" w:rsidRPr="00535FFC">
              <w:rPr>
                <w:rFonts w:ascii="Arial" w:hAnsi="Arial" w:cs="Arial"/>
                <w:b/>
                <w:bCs/>
                <w:sz w:val="20"/>
              </w:rPr>
              <w:t xml:space="preserve"> application of consequence</w:t>
            </w:r>
          </w:p>
          <w:p w14:paraId="2C0EB660" w14:textId="77777777" w:rsidR="00C52C23" w:rsidRPr="00535FFC" w:rsidRDefault="00C52C23" w:rsidP="00C52C23">
            <w:pPr>
              <w:spacing w:after="0"/>
              <w:rPr>
                <w:rFonts w:ascii="Arial" w:hAnsi="Arial" w:cs="Arial"/>
                <w:b/>
                <w:bCs/>
                <w:sz w:val="20"/>
              </w:rPr>
            </w:pPr>
          </w:p>
        </w:tc>
        <w:tc>
          <w:tcPr>
            <w:tcW w:w="1276" w:type="dxa"/>
          </w:tcPr>
          <w:p w14:paraId="4B773B8B" w14:textId="77777777" w:rsidR="00C52C23" w:rsidRPr="00535FFC" w:rsidRDefault="00C52C23" w:rsidP="00C52C23">
            <w:pPr>
              <w:spacing w:after="0"/>
              <w:rPr>
                <w:rFonts w:ascii="Arial" w:hAnsi="Arial" w:cs="Arial"/>
                <w:b/>
                <w:bCs/>
                <w:sz w:val="20"/>
              </w:rPr>
            </w:pPr>
            <w:r w:rsidRPr="00542C19">
              <w:rPr>
                <w:rFonts w:ascii="Arial" w:hAnsi="Arial" w:cs="Arial"/>
                <w:b/>
                <w:bCs/>
                <w:sz w:val="20"/>
              </w:rPr>
              <w:t>Applicable Service Category</w:t>
            </w:r>
          </w:p>
        </w:tc>
      </w:tr>
      <w:tr w:rsidR="00C52C23" w:rsidRPr="00EE2EAC" w14:paraId="15EA9258" w14:textId="77777777" w:rsidTr="00124BD2">
        <w:tc>
          <w:tcPr>
            <w:tcW w:w="1134" w:type="dxa"/>
            <w:tcBorders>
              <w:bottom w:val="single" w:sz="4" w:space="0" w:color="auto"/>
            </w:tcBorders>
            <w:shd w:val="clear" w:color="auto" w:fill="95B3D7"/>
          </w:tcPr>
          <w:p w14:paraId="43A0CF0B" w14:textId="77777777" w:rsidR="00C52C23" w:rsidRPr="00535FFC" w:rsidRDefault="00C52C23" w:rsidP="00C52C23">
            <w:pPr>
              <w:spacing w:after="0"/>
              <w:rPr>
                <w:rFonts w:ascii="Arial" w:hAnsi="Arial" w:cs="Arial"/>
                <w:b/>
                <w:bCs/>
                <w:sz w:val="20"/>
              </w:rPr>
            </w:pPr>
          </w:p>
        </w:tc>
        <w:tc>
          <w:tcPr>
            <w:tcW w:w="2552" w:type="dxa"/>
            <w:tcBorders>
              <w:bottom w:val="single" w:sz="4" w:space="0" w:color="auto"/>
            </w:tcBorders>
            <w:shd w:val="clear" w:color="auto" w:fill="95B3D7"/>
          </w:tcPr>
          <w:p w14:paraId="0B33A4D4" w14:textId="77777777" w:rsidR="00C52C23" w:rsidRDefault="00C52C23" w:rsidP="00C52C23">
            <w:pPr>
              <w:spacing w:after="0"/>
              <w:rPr>
                <w:rFonts w:ascii="Arial" w:hAnsi="Arial" w:cs="Arial"/>
                <w:b/>
                <w:bCs/>
                <w:sz w:val="20"/>
              </w:rPr>
            </w:pPr>
            <w:r w:rsidRPr="00535FFC">
              <w:rPr>
                <w:rFonts w:ascii="Arial" w:hAnsi="Arial" w:cs="Arial"/>
                <w:b/>
                <w:bCs/>
                <w:sz w:val="20"/>
              </w:rPr>
              <w:t>RTT waiting times for non-urgent consultant-led treatment</w:t>
            </w:r>
          </w:p>
          <w:p w14:paraId="57470599" w14:textId="77777777" w:rsidR="00C52C23" w:rsidRPr="00535FFC" w:rsidRDefault="00C52C23" w:rsidP="00C52C23">
            <w:pPr>
              <w:spacing w:after="0"/>
              <w:rPr>
                <w:rFonts w:ascii="Arial" w:hAnsi="Arial" w:cs="Arial"/>
                <w:b/>
                <w:bCs/>
                <w:sz w:val="20"/>
              </w:rPr>
            </w:pPr>
          </w:p>
        </w:tc>
        <w:tc>
          <w:tcPr>
            <w:tcW w:w="1559" w:type="dxa"/>
            <w:tcBorders>
              <w:bottom w:val="single" w:sz="4" w:space="0" w:color="auto"/>
            </w:tcBorders>
            <w:shd w:val="clear" w:color="auto" w:fill="95B3D7"/>
          </w:tcPr>
          <w:p w14:paraId="5AAE9B58" w14:textId="77777777" w:rsidR="00C52C23" w:rsidRPr="00535FFC" w:rsidRDefault="00C52C23" w:rsidP="00C52C23">
            <w:pPr>
              <w:spacing w:after="0"/>
              <w:rPr>
                <w:rFonts w:ascii="Arial" w:hAnsi="Arial" w:cs="Arial"/>
                <w:sz w:val="20"/>
              </w:rPr>
            </w:pPr>
          </w:p>
        </w:tc>
        <w:tc>
          <w:tcPr>
            <w:tcW w:w="2693" w:type="dxa"/>
            <w:tcBorders>
              <w:bottom w:val="single" w:sz="4" w:space="0" w:color="auto"/>
            </w:tcBorders>
            <w:shd w:val="clear" w:color="auto" w:fill="95B3D7"/>
          </w:tcPr>
          <w:p w14:paraId="778A53DC" w14:textId="77777777" w:rsidR="00C52C23" w:rsidRPr="00535FFC" w:rsidRDefault="00C52C23" w:rsidP="00C52C23">
            <w:pPr>
              <w:spacing w:after="0"/>
              <w:rPr>
                <w:rFonts w:ascii="Arial" w:hAnsi="Arial" w:cs="Arial"/>
                <w:sz w:val="20"/>
              </w:rPr>
            </w:pPr>
          </w:p>
        </w:tc>
        <w:tc>
          <w:tcPr>
            <w:tcW w:w="2552" w:type="dxa"/>
            <w:tcBorders>
              <w:bottom w:val="single" w:sz="4" w:space="0" w:color="auto"/>
            </w:tcBorders>
            <w:shd w:val="clear" w:color="auto" w:fill="95B3D7"/>
          </w:tcPr>
          <w:p w14:paraId="10C01769" w14:textId="77777777" w:rsidR="00C52C23" w:rsidRPr="00535FFC" w:rsidRDefault="00C52C23" w:rsidP="00C52C23">
            <w:pPr>
              <w:spacing w:after="0"/>
              <w:rPr>
                <w:rFonts w:ascii="Arial" w:hAnsi="Arial" w:cs="Arial"/>
                <w:sz w:val="20"/>
              </w:rPr>
            </w:pPr>
          </w:p>
        </w:tc>
        <w:tc>
          <w:tcPr>
            <w:tcW w:w="1984" w:type="dxa"/>
            <w:tcBorders>
              <w:bottom w:val="single" w:sz="4" w:space="0" w:color="auto"/>
            </w:tcBorders>
            <w:shd w:val="clear" w:color="auto" w:fill="95B3D7"/>
          </w:tcPr>
          <w:p w14:paraId="344ECD9E" w14:textId="77777777" w:rsidR="00C52C23" w:rsidRPr="00535FFC" w:rsidRDefault="00C52C23" w:rsidP="00C52C23">
            <w:pPr>
              <w:spacing w:after="0"/>
              <w:rPr>
                <w:rFonts w:ascii="Arial" w:hAnsi="Arial" w:cs="Arial"/>
                <w:sz w:val="20"/>
              </w:rPr>
            </w:pPr>
          </w:p>
        </w:tc>
        <w:tc>
          <w:tcPr>
            <w:tcW w:w="1276" w:type="dxa"/>
            <w:tcBorders>
              <w:bottom w:val="single" w:sz="4" w:space="0" w:color="auto"/>
            </w:tcBorders>
            <w:shd w:val="clear" w:color="auto" w:fill="95B3D7"/>
          </w:tcPr>
          <w:p w14:paraId="4E330243" w14:textId="77777777" w:rsidR="00C52C23" w:rsidRPr="00535FFC" w:rsidRDefault="00C52C23" w:rsidP="00C52C23">
            <w:pPr>
              <w:spacing w:after="0"/>
              <w:rPr>
                <w:rFonts w:ascii="Arial" w:hAnsi="Arial" w:cs="Arial"/>
                <w:sz w:val="20"/>
              </w:rPr>
            </w:pPr>
          </w:p>
        </w:tc>
      </w:tr>
      <w:tr w:rsidR="00C52C23" w:rsidRPr="00EE2EAC" w14:paraId="2CEF36F0" w14:textId="77777777" w:rsidTr="00124BD2">
        <w:tc>
          <w:tcPr>
            <w:tcW w:w="1134" w:type="dxa"/>
            <w:shd w:val="clear" w:color="auto" w:fill="A6A6A6" w:themeFill="background1" w:themeFillShade="A6"/>
          </w:tcPr>
          <w:p w14:paraId="62FCF0D1" w14:textId="77777777" w:rsidR="00C52C23" w:rsidRPr="00535FFC" w:rsidRDefault="00C52C23" w:rsidP="00C52C23">
            <w:pPr>
              <w:pStyle w:val="Default"/>
              <w:rPr>
                <w:rFonts w:ascii="Arial" w:hAnsi="Arial" w:cs="Arial"/>
                <w:sz w:val="20"/>
                <w:szCs w:val="20"/>
              </w:rPr>
            </w:pPr>
            <w:r w:rsidRPr="00535FFC">
              <w:rPr>
                <w:rFonts w:ascii="Arial" w:hAnsi="Arial" w:cs="Arial"/>
                <w:sz w:val="20"/>
                <w:szCs w:val="20"/>
              </w:rPr>
              <w:t>CB_B1</w:t>
            </w:r>
          </w:p>
        </w:tc>
        <w:tc>
          <w:tcPr>
            <w:tcW w:w="2552" w:type="dxa"/>
            <w:shd w:val="clear" w:color="auto" w:fill="A6A6A6" w:themeFill="background1" w:themeFillShade="A6"/>
          </w:tcPr>
          <w:p w14:paraId="0E26C277" w14:textId="2FEB0F56" w:rsidR="00C52C23" w:rsidRPr="00535FFC" w:rsidRDefault="00C52C23" w:rsidP="00671864">
            <w:pPr>
              <w:pStyle w:val="Default"/>
              <w:rPr>
                <w:rFonts w:ascii="Arial" w:hAnsi="Arial" w:cs="Arial"/>
                <w:sz w:val="20"/>
                <w:szCs w:val="20"/>
              </w:rPr>
            </w:pPr>
            <w:r w:rsidRPr="00535FFC">
              <w:rPr>
                <w:rFonts w:ascii="Arial" w:hAnsi="Arial" w:cs="Arial"/>
                <w:sz w:val="20"/>
                <w:szCs w:val="20"/>
              </w:rPr>
              <w:t xml:space="preserve">Percentage of admitted </w:t>
            </w:r>
            <w:r>
              <w:rPr>
                <w:rFonts w:ascii="Arial" w:hAnsi="Arial" w:cs="Arial"/>
                <w:sz w:val="20"/>
                <w:szCs w:val="20"/>
              </w:rPr>
              <w:t>Service Users</w:t>
            </w:r>
            <w:r w:rsidRPr="00535FFC">
              <w:rPr>
                <w:rFonts w:ascii="Arial" w:hAnsi="Arial" w:cs="Arial"/>
                <w:sz w:val="20"/>
                <w:szCs w:val="20"/>
              </w:rPr>
              <w:t xml:space="preserve"> starting treatment within a maximum of 18 weeks from </w:t>
            </w:r>
            <w:r>
              <w:rPr>
                <w:rFonts w:ascii="Arial" w:hAnsi="Arial" w:cs="Arial"/>
                <w:sz w:val="20"/>
                <w:szCs w:val="20"/>
              </w:rPr>
              <w:t>R</w:t>
            </w:r>
            <w:r w:rsidRPr="00535FFC">
              <w:rPr>
                <w:rFonts w:ascii="Arial" w:hAnsi="Arial" w:cs="Arial"/>
                <w:sz w:val="20"/>
                <w:szCs w:val="20"/>
              </w:rPr>
              <w:t>eferral</w:t>
            </w:r>
          </w:p>
        </w:tc>
        <w:tc>
          <w:tcPr>
            <w:tcW w:w="1559" w:type="dxa"/>
            <w:shd w:val="clear" w:color="auto" w:fill="A6A6A6" w:themeFill="background1" w:themeFillShade="A6"/>
          </w:tcPr>
          <w:p w14:paraId="7FFF07F3" w14:textId="7ABD15CB" w:rsidR="00C52C23" w:rsidRPr="00535FFC" w:rsidRDefault="00C52C23" w:rsidP="00C52C23">
            <w:pPr>
              <w:rPr>
                <w:rFonts w:ascii="Arial" w:hAnsi="Arial" w:cs="Arial"/>
                <w:sz w:val="20"/>
              </w:rPr>
            </w:pPr>
            <w:r w:rsidRPr="00535FFC">
              <w:rPr>
                <w:rFonts w:ascii="Arial" w:hAnsi="Arial" w:cs="Arial"/>
                <w:sz w:val="20"/>
              </w:rPr>
              <w:t>Operating standard of 90%</w:t>
            </w:r>
            <w:r>
              <w:rPr>
                <w:rFonts w:ascii="Arial" w:hAnsi="Arial" w:cs="Arial"/>
                <w:sz w:val="20"/>
              </w:rPr>
              <w:t xml:space="preserve"> at specialty level</w:t>
            </w:r>
            <w:r w:rsidR="00D23C4C">
              <w:rPr>
                <w:rFonts w:ascii="Arial" w:hAnsi="Arial" w:cs="Arial"/>
                <w:sz w:val="20"/>
              </w:rPr>
              <w:t xml:space="preserve"> (as reported on Unify)</w:t>
            </w:r>
          </w:p>
        </w:tc>
        <w:tc>
          <w:tcPr>
            <w:tcW w:w="2693" w:type="dxa"/>
            <w:shd w:val="clear" w:color="auto" w:fill="A6A6A6" w:themeFill="background1" w:themeFillShade="A6"/>
          </w:tcPr>
          <w:p w14:paraId="75E0E25F" w14:textId="77777777" w:rsidR="00C52C23" w:rsidRPr="00535FFC" w:rsidRDefault="00C52C23" w:rsidP="00C52C23">
            <w:pPr>
              <w:rPr>
                <w:rFonts w:ascii="Arial" w:hAnsi="Arial" w:cs="Arial"/>
                <w:sz w:val="20"/>
              </w:rPr>
            </w:pPr>
            <w:r w:rsidRPr="00535FFC">
              <w:rPr>
                <w:rFonts w:ascii="Arial" w:hAnsi="Arial" w:cs="Arial"/>
                <w:sz w:val="20"/>
              </w:rPr>
              <w:t xml:space="preserve">Review of monthly Service Quality Performance Report </w:t>
            </w:r>
          </w:p>
        </w:tc>
        <w:tc>
          <w:tcPr>
            <w:tcW w:w="2552" w:type="dxa"/>
            <w:shd w:val="clear" w:color="auto" w:fill="A6A6A6" w:themeFill="background1" w:themeFillShade="A6"/>
          </w:tcPr>
          <w:p w14:paraId="2E529F68" w14:textId="7D098F58" w:rsidR="0090503C" w:rsidRPr="00535FFC" w:rsidRDefault="00C52C23" w:rsidP="00D5215F">
            <w:pPr>
              <w:rPr>
                <w:rFonts w:ascii="Arial" w:hAnsi="Arial" w:cs="Arial"/>
                <w:sz w:val="20"/>
              </w:rPr>
            </w:pPr>
            <w:r>
              <w:rPr>
                <w:rFonts w:ascii="Arial" w:hAnsi="Arial" w:cs="Arial"/>
                <w:sz w:val="20"/>
              </w:rPr>
              <w:t>Where the number of breaches in the month exceeds the tolerance permitted by the  threshold, £</w:t>
            </w:r>
            <w:r w:rsidR="00D5215F">
              <w:rPr>
                <w:rFonts w:ascii="Arial" w:hAnsi="Arial" w:cs="Arial"/>
                <w:sz w:val="20"/>
              </w:rPr>
              <w:t>4</w:t>
            </w:r>
            <w:r w:rsidR="00D23C4C">
              <w:rPr>
                <w:rFonts w:ascii="Arial" w:hAnsi="Arial" w:cs="Arial"/>
                <w:sz w:val="20"/>
              </w:rPr>
              <w:t>00</w:t>
            </w:r>
            <w:r>
              <w:rPr>
                <w:rFonts w:ascii="Arial" w:hAnsi="Arial" w:cs="Arial"/>
                <w:sz w:val="20"/>
              </w:rPr>
              <w:t xml:space="preserve"> in respect of each exc</w:t>
            </w:r>
            <w:r w:rsidR="00D23C4C">
              <w:rPr>
                <w:rFonts w:ascii="Arial" w:hAnsi="Arial" w:cs="Arial"/>
                <w:sz w:val="20"/>
              </w:rPr>
              <w:t>ess breach above that threshold</w:t>
            </w:r>
          </w:p>
        </w:tc>
        <w:tc>
          <w:tcPr>
            <w:tcW w:w="1984" w:type="dxa"/>
            <w:shd w:val="clear" w:color="auto" w:fill="A6A6A6" w:themeFill="background1" w:themeFillShade="A6"/>
          </w:tcPr>
          <w:p w14:paraId="32BA1B2B" w14:textId="77777777" w:rsidR="00C52C23" w:rsidRPr="00535FFC" w:rsidRDefault="00C52C23" w:rsidP="00C52C23">
            <w:pPr>
              <w:rPr>
                <w:rFonts w:ascii="Arial" w:hAnsi="Arial" w:cs="Arial"/>
                <w:sz w:val="20"/>
              </w:rPr>
            </w:pPr>
            <w:r w:rsidRPr="00535FFC">
              <w:rPr>
                <w:rFonts w:ascii="Arial" w:hAnsi="Arial" w:cs="Arial"/>
                <w:sz w:val="20"/>
              </w:rPr>
              <w:t>Monthly</w:t>
            </w:r>
          </w:p>
        </w:tc>
        <w:tc>
          <w:tcPr>
            <w:tcW w:w="1276" w:type="dxa"/>
            <w:shd w:val="clear" w:color="auto" w:fill="A6A6A6" w:themeFill="background1" w:themeFillShade="A6"/>
          </w:tcPr>
          <w:p w14:paraId="28B117EA" w14:textId="77777777" w:rsidR="00C52C23" w:rsidRPr="00535FFC" w:rsidRDefault="00C52C23" w:rsidP="00C52C23">
            <w:pPr>
              <w:rPr>
                <w:rFonts w:ascii="Arial" w:hAnsi="Arial" w:cs="Arial"/>
                <w:sz w:val="20"/>
              </w:rPr>
            </w:pPr>
            <w:r>
              <w:rPr>
                <w:rFonts w:ascii="Arial" w:hAnsi="Arial" w:cs="Arial"/>
                <w:sz w:val="20"/>
              </w:rPr>
              <w:t>Services to which 18 Weeks applies</w:t>
            </w:r>
          </w:p>
        </w:tc>
      </w:tr>
      <w:tr w:rsidR="00C52C23" w:rsidRPr="00EE2EAC" w14:paraId="25C1ECD6" w14:textId="77777777" w:rsidTr="00124BD2">
        <w:tc>
          <w:tcPr>
            <w:tcW w:w="1134" w:type="dxa"/>
            <w:shd w:val="clear" w:color="auto" w:fill="A6A6A6" w:themeFill="background1" w:themeFillShade="A6"/>
          </w:tcPr>
          <w:p w14:paraId="701B613D" w14:textId="77777777" w:rsidR="00C52C23" w:rsidRPr="00535FFC" w:rsidRDefault="00C52C23" w:rsidP="00C52C23">
            <w:pPr>
              <w:rPr>
                <w:rFonts w:ascii="Arial" w:hAnsi="Arial" w:cs="Arial"/>
                <w:sz w:val="20"/>
              </w:rPr>
            </w:pPr>
            <w:r w:rsidRPr="00535FFC">
              <w:rPr>
                <w:rFonts w:ascii="Arial" w:hAnsi="Arial" w:cs="Arial"/>
                <w:sz w:val="20"/>
              </w:rPr>
              <w:t>CB_B2</w:t>
            </w:r>
          </w:p>
        </w:tc>
        <w:tc>
          <w:tcPr>
            <w:tcW w:w="2552" w:type="dxa"/>
            <w:shd w:val="clear" w:color="auto" w:fill="A6A6A6" w:themeFill="background1" w:themeFillShade="A6"/>
          </w:tcPr>
          <w:p w14:paraId="52F3C8A3" w14:textId="3705B6C3" w:rsidR="00C52C23" w:rsidRPr="00535FFC" w:rsidRDefault="00C52C23" w:rsidP="00F336F9">
            <w:pPr>
              <w:spacing w:after="0"/>
              <w:rPr>
                <w:rFonts w:ascii="Arial" w:hAnsi="Arial" w:cs="Arial"/>
                <w:sz w:val="20"/>
              </w:rPr>
            </w:pPr>
            <w:r w:rsidRPr="00535FFC">
              <w:rPr>
                <w:rFonts w:ascii="Arial" w:hAnsi="Arial" w:cs="Arial"/>
                <w:sz w:val="20"/>
              </w:rPr>
              <w:t xml:space="preserve">Percentage of non-admitted </w:t>
            </w:r>
            <w:r>
              <w:rPr>
                <w:rFonts w:ascii="Arial" w:hAnsi="Arial" w:cs="Arial"/>
                <w:sz w:val="20"/>
              </w:rPr>
              <w:t>Service Users</w:t>
            </w:r>
            <w:r w:rsidRPr="00535FFC">
              <w:rPr>
                <w:rFonts w:ascii="Arial" w:hAnsi="Arial" w:cs="Arial"/>
                <w:sz w:val="20"/>
              </w:rPr>
              <w:t xml:space="preserve"> starting treatment within a ma</w:t>
            </w:r>
            <w:r>
              <w:rPr>
                <w:rFonts w:ascii="Arial" w:hAnsi="Arial" w:cs="Arial"/>
                <w:sz w:val="20"/>
              </w:rPr>
              <w:t>ximum of 18 weeks from Referral</w:t>
            </w:r>
          </w:p>
        </w:tc>
        <w:tc>
          <w:tcPr>
            <w:tcW w:w="1559" w:type="dxa"/>
            <w:shd w:val="clear" w:color="auto" w:fill="A6A6A6" w:themeFill="background1" w:themeFillShade="A6"/>
          </w:tcPr>
          <w:p w14:paraId="6D64F92B" w14:textId="42FA011C" w:rsidR="00C52C23" w:rsidRPr="00535FFC" w:rsidRDefault="00C52C23" w:rsidP="00C52C23">
            <w:pPr>
              <w:rPr>
                <w:rFonts w:ascii="Arial" w:hAnsi="Arial" w:cs="Arial"/>
                <w:sz w:val="20"/>
              </w:rPr>
            </w:pPr>
            <w:r w:rsidRPr="00535FFC">
              <w:rPr>
                <w:rFonts w:ascii="Arial" w:hAnsi="Arial" w:cs="Arial"/>
                <w:sz w:val="20"/>
              </w:rPr>
              <w:t>Operating standard of 95%</w:t>
            </w:r>
            <w:r>
              <w:rPr>
                <w:rFonts w:ascii="Arial" w:hAnsi="Arial" w:cs="Arial"/>
                <w:sz w:val="20"/>
              </w:rPr>
              <w:t xml:space="preserve"> at specialty level</w:t>
            </w:r>
            <w:r w:rsidR="00D23C4C">
              <w:rPr>
                <w:rFonts w:ascii="Arial" w:hAnsi="Arial" w:cs="Arial"/>
                <w:sz w:val="20"/>
              </w:rPr>
              <w:t xml:space="preserve"> (as reported on Unify)</w:t>
            </w:r>
          </w:p>
        </w:tc>
        <w:tc>
          <w:tcPr>
            <w:tcW w:w="2693" w:type="dxa"/>
            <w:shd w:val="clear" w:color="auto" w:fill="A6A6A6" w:themeFill="background1" w:themeFillShade="A6"/>
          </w:tcPr>
          <w:p w14:paraId="55B7CC4C" w14:textId="77777777" w:rsidR="00C52C23" w:rsidRPr="00535FFC" w:rsidRDefault="00C52C23" w:rsidP="00C52C23">
            <w:pPr>
              <w:rPr>
                <w:rFonts w:ascii="Arial" w:hAnsi="Arial" w:cs="Arial"/>
                <w:sz w:val="20"/>
              </w:rPr>
            </w:pPr>
            <w:r w:rsidRPr="00535FFC">
              <w:rPr>
                <w:rFonts w:ascii="Arial" w:hAnsi="Arial" w:cs="Arial"/>
                <w:sz w:val="20"/>
              </w:rPr>
              <w:t xml:space="preserve">Review of monthly Service Quality Performance Report </w:t>
            </w:r>
          </w:p>
        </w:tc>
        <w:tc>
          <w:tcPr>
            <w:tcW w:w="2552" w:type="dxa"/>
            <w:shd w:val="clear" w:color="auto" w:fill="A6A6A6" w:themeFill="background1" w:themeFillShade="A6"/>
          </w:tcPr>
          <w:p w14:paraId="41B4021E" w14:textId="560DE62E" w:rsidR="00C52C23" w:rsidRPr="00535FFC" w:rsidRDefault="00C52C23" w:rsidP="00D5215F">
            <w:pPr>
              <w:rPr>
                <w:rFonts w:ascii="Arial" w:hAnsi="Arial" w:cs="Arial"/>
                <w:sz w:val="20"/>
              </w:rPr>
            </w:pPr>
            <w:r>
              <w:rPr>
                <w:rFonts w:ascii="Arial" w:hAnsi="Arial" w:cs="Arial"/>
                <w:sz w:val="20"/>
              </w:rPr>
              <w:t xml:space="preserve">Where the number of breaches in the month exceeds </w:t>
            </w:r>
            <w:r w:rsidR="0090503C">
              <w:rPr>
                <w:rFonts w:ascii="Arial" w:hAnsi="Arial" w:cs="Arial"/>
                <w:sz w:val="20"/>
              </w:rPr>
              <w:t>the tolerance permitted by the t</w:t>
            </w:r>
            <w:r>
              <w:rPr>
                <w:rFonts w:ascii="Arial" w:hAnsi="Arial" w:cs="Arial"/>
                <w:sz w:val="20"/>
              </w:rPr>
              <w:t>hreshold, £</w:t>
            </w:r>
            <w:r w:rsidR="00D5215F">
              <w:rPr>
                <w:rFonts w:ascii="Arial" w:hAnsi="Arial" w:cs="Arial"/>
                <w:sz w:val="20"/>
              </w:rPr>
              <w:t>1</w:t>
            </w:r>
            <w:r>
              <w:rPr>
                <w:rFonts w:ascii="Arial" w:hAnsi="Arial" w:cs="Arial"/>
                <w:sz w:val="20"/>
              </w:rPr>
              <w:t>00 in respect of each exc</w:t>
            </w:r>
            <w:r w:rsidR="00D23C4C">
              <w:rPr>
                <w:rFonts w:ascii="Arial" w:hAnsi="Arial" w:cs="Arial"/>
                <w:sz w:val="20"/>
              </w:rPr>
              <w:t xml:space="preserve">ess breach above that threshold </w:t>
            </w:r>
          </w:p>
        </w:tc>
        <w:tc>
          <w:tcPr>
            <w:tcW w:w="1984" w:type="dxa"/>
            <w:shd w:val="clear" w:color="auto" w:fill="A6A6A6" w:themeFill="background1" w:themeFillShade="A6"/>
          </w:tcPr>
          <w:p w14:paraId="31C217D5" w14:textId="77777777" w:rsidR="00C52C23" w:rsidRPr="00535FFC" w:rsidRDefault="00C52C23" w:rsidP="00C52C23">
            <w:pPr>
              <w:rPr>
                <w:rFonts w:ascii="Arial" w:hAnsi="Arial" w:cs="Arial"/>
                <w:sz w:val="20"/>
              </w:rPr>
            </w:pPr>
            <w:r w:rsidRPr="00535FFC">
              <w:rPr>
                <w:rFonts w:ascii="Arial" w:hAnsi="Arial" w:cs="Arial"/>
                <w:sz w:val="20"/>
              </w:rPr>
              <w:t>Monthly</w:t>
            </w:r>
          </w:p>
        </w:tc>
        <w:tc>
          <w:tcPr>
            <w:tcW w:w="1276" w:type="dxa"/>
            <w:shd w:val="clear" w:color="auto" w:fill="A6A6A6" w:themeFill="background1" w:themeFillShade="A6"/>
          </w:tcPr>
          <w:p w14:paraId="7E192589" w14:textId="77777777" w:rsidR="00C52C23" w:rsidRPr="00535FFC" w:rsidRDefault="00C52C23" w:rsidP="00C52C23">
            <w:pPr>
              <w:rPr>
                <w:rFonts w:ascii="Arial" w:hAnsi="Arial" w:cs="Arial"/>
                <w:sz w:val="20"/>
              </w:rPr>
            </w:pPr>
            <w:r>
              <w:rPr>
                <w:rFonts w:ascii="Arial" w:hAnsi="Arial" w:cs="Arial"/>
                <w:sz w:val="20"/>
              </w:rPr>
              <w:t>Services to which 18 Weeks applies</w:t>
            </w:r>
          </w:p>
        </w:tc>
      </w:tr>
      <w:tr w:rsidR="00C52C23" w:rsidRPr="00EE2EAC" w14:paraId="20BC3D86" w14:textId="77777777" w:rsidTr="00124BD2">
        <w:tc>
          <w:tcPr>
            <w:tcW w:w="1134" w:type="dxa"/>
            <w:shd w:val="clear" w:color="auto" w:fill="A6A6A6" w:themeFill="background1" w:themeFillShade="A6"/>
          </w:tcPr>
          <w:p w14:paraId="1BA78F28" w14:textId="77777777" w:rsidR="00C52C23" w:rsidRPr="00535FFC" w:rsidRDefault="00C52C23" w:rsidP="00C52C23">
            <w:pPr>
              <w:spacing w:after="0"/>
              <w:rPr>
                <w:rFonts w:ascii="Arial" w:hAnsi="Arial" w:cs="Arial"/>
                <w:sz w:val="20"/>
              </w:rPr>
            </w:pPr>
            <w:r w:rsidRPr="00535FFC">
              <w:rPr>
                <w:rFonts w:ascii="Arial" w:hAnsi="Arial" w:cs="Arial"/>
                <w:sz w:val="20"/>
              </w:rPr>
              <w:t>CB_B3</w:t>
            </w:r>
          </w:p>
        </w:tc>
        <w:tc>
          <w:tcPr>
            <w:tcW w:w="2552" w:type="dxa"/>
            <w:shd w:val="clear" w:color="auto" w:fill="A6A6A6" w:themeFill="background1" w:themeFillShade="A6"/>
          </w:tcPr>
          <w:p w14:paraId="062BBAF7" w14:textId="7EE0421C"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on incomplete </w:t>
            </w:r>
            <w:r w:rsidR="004A0D0F">
              <w:rPr>
                <w:rFonts w:ascii="Arial" w:hAnsi="Arial" w:cs="Arial"/>
                <w:sz w:val="20"/>
              </w:rPr>
              <w:t>RTT</w:t>
            </w:r>
            <w:r w:rsidRPr="00535FFC">
              <w:rPr>
                <w:rFonts w:ascii="Arial" w:hAnsi="Arial" w:cs="Arial"/>
                <w:sz w:val="20"/>
              </w:rPr>
              <w:t xml:space="preserve"> pathways (yet to start treatment) waiting no </w:t>
            </w:r>
            <w:r w:rsidRPr="00535FFC">
              <w:rPr>
                <w:rFonts w:ascii="Arial" w:hAnsi="Arial" w:cs="Arial"/>
                <w:sz w:val="20"/>
              </w:rPr>
              <w:lastRenderedPageBreak/>
              <w:t xml:space="preserve">more than 18 weeks from </w:t>
            </w:r>
            <w:r>
              <w:rPr>
                <w:rFonts w:ascii="Arial" w:hAnsi="Arial" w:cs="Arial"/>
                <w:sz w:val="20"/>
              </w:rPr>
              <w:t>R</w:t>
            </w:r>
            <w:r w:rsidRPr="00535FFC">
              <w:rPr>
                <w:rFonts w:ascii="Arial" w:hAnsi="Arial" w:cs="Arial"/>
                <w:sz w:val="20"/>
              </w:rPr>
              <w:t xml:space="preserve">eferral </w:t>
            </w:r>
          </w:p>
          <w:p w14:paraId="56B04981" w14:textId="77777777" w:rsidR="00C52C23" w:rsidRDefault="00C52C23" w:rsidP="00C52C23">
            <w:pPr>
              <w:spacing w:after="0"/>
              <w:rPr>
                <w:rFonts w:ascii="Arial" w:hAnsi="Arial" w:cs="Arial"/>
                <w:b/>
                <w:bCs/>
                <w:sz w:val="20"/>
              </w:rPr>
            </w:pPr>
          </w:p>
          <w:p w14:paraId="4400C769" w14:textId="77777777" w:rsidR="00C52C23" w:rsidRPr="00535FFC" w:rsidRDefault="00C52C23" w:rsidP="00C52C23">
            <w:pPr>
              <w:spacing w:after="0"/>
              <w:rPr>
                <w:rFonts w:ascii="Arial" w:hAnsi="Arial" w:cs="Arial"/>
                <w:b/>
                <w:bCs/>
                <w:sz w:val="20"/>
              </w:rPr>
            </w:pPr>
          </w:p>
        </w:tc>
        <w:tc>
          <w:tcPr>
            <w:tcW w:w="1559" w:type="dxa"/>
            <w:shd w:val="clear" w:color="auto" w:fill="A6A6A6" w:themeFill="background1" w:themeFillShade="A6"/>
          </w:tcPr>
          <w:p w14:paraId="6CEED00C" w14:textId="3B58B4A9" w:rsidR="00C52C23" w:rsidRPr="00535FFC" w:rsidRDefault="00C52C23" w:rsidP="00C52C23">
            <w:pPr>
              <w:spacing w:after="0"/>
              <w:rPr>
                <w:rFonts w:ascii="Arial" w:hAnsi="Arial" w:cs="Arial"/>
                <w:sz w:val="20"/>
              </w:rPr>
            </w:pPr>
            <w:r w:rsidRPr="00535FFC">
              <w:rPr>
                <w:rFonts w:ascii="Arial" w:hAnsi="Arial" w:cs="Arial"/>
                <w:sz w:val="20"/>
              </w:rPr>
              <w:lastRenderedPageBreak/>
              <w:t>Operating standard of 92%</w:t>
            </w:r>
            <w:r>
              <w:rPr>
                <w:rFonts w:ascii="Arial" w:hAnsi="Arial" w:cs="Arial"/>
                <w:sz w:val="20"/>
              </w:rPr>
              <w:t xml:space="preserve"> at specialty level</w:t>
            </w:r>
            <w:r w:rsidR="00D23C4C">
              <w:rPr>
                <w:rFonts w:ascii="Arial" w:hAnsi="Arial" w:cs="Arial"/>
                <w:sz w:val="20"/>
              </w:rPr>
              <w:t xml:space="preserve"> </w:t>
            </w:r>
            <w:r w:rsidR="00D23C4C">
              <w:rPr>
                <w:rFonts w:ascii="Arial" w:hAnsi="Arial" w:cs="Arial"/>
                <w:sz w:val="20"/>
              </w:rPr>
              <w:lastRenderedPageBreak/>
              <w:t>(as reported on Unify)</w:t>
            </w:r>
          </w:p>
        </w:tc>
        <w:tc>
          <w:tcPr>
            <w:tcW w:w="2693" w:type="dxa"/>
            <w:shd w:val="clear" w:color="auto" w:fill="A6A6A6" w:themeFill="background1" w:themeFillShade="A6"/>
          </w:tcPr>
          <w:p w14:paraId="20B05273" w14:textId="77777777" w:rsidR="00C52C23" w:rsidRPr="00535FFC" w:rsidRDefault="00C52C23" w:rsidP="00C52C23">
            <w:pPr>
              <w:spacing w:after="0"/>
              <w:rPr>
                <w:rFonts w:ascii="Arial" w:hAnsi="Arial" w:cs="Arial"/>
                <w:sz w:val="20"/>
              </w:rPr>
            </w:pPr>
            <w:r w:rsidRPr="00535FFC">
              <w:rPr>
                <w:rFonts w:ascii="Arial" w:hAnsi="Arial" w:cs="Arial"/>
                <w:sz w:val="20"/>
              </w:rPr>
              <w:lastRenderedPageBreak/>
              <w:t xml:space="preserve">Review of monthly Service Quality Performance Report  </w:t>
            </w:r>
          </w:p>
        </w:tc>
        <w:tc>
          <w:tcPr>
            <w:tcW w:w="2552" w:type="dxa"/>
            <w:shd w:val="clear" w:color="auto" w:fill="A6A6A6" w:themeFill="background1" w:themeFillShade="A6"/>
          </w:tcPr>
          <w:p w14:paraId="2757C372" w14:textId="71E4F0EA" w:rsidR="00671864" w:rsidRPr="00535FFC" w:rsidRDefault="00C52C23" w:rsidP="00D5215F">
            <w:pPr>
              <w:spacing w:after="0"/>
              <w:rPr>
                <w:rFonts w:ascii="Arial" w:hAnsi="Arial" w:cs="Arial"/>
                <w:sz w:val="20"/>
              </w:rPr>
            </w:pPr>
            <w:r>
              <w:rPr>
                <w:rFonts w:ascii="Arial" w:hAnsi="Arial" w:cs="Arial"/>
                <w:sz w:val="20"/>
              </w:rPr>
              <w:t xml:space="preserve">Where the number of breaches in the month exceeds the tolerance permitted by the  </w:t>
            </w:r>
            <w:r w:rsidR="006F403F">
              <w:rPr>
                <w:rFonts w:ascii="Arial" w:hAnsi="Arial" w:cs="Arial"/>
                <w:sz w:val="20"/>
              </w:rPr>
              <w:lastRenderedPageBreak/>
              <w:t>t</w:t>
            </w:r>
            <w:r>
              <w:rPr>
                <w:rFonts w:ascii="Arial" w:hAnsi="Arial" w:cs="Arial"/>
                <w:sz w:val="20"/>
              </w:rPr>
              <w:t>hreshold, £</w:t>
            </w:r>
            <w:r w:rsidR="00D5215F">
              <w:rPr>
                <w:rFonts w:ascii="Arial" w:hAnsi="Arial" w:cs="Arial"/>
                <w:sz w:val="20"/>
              </w:rPr>
              <w:t>1</w:t>
            </w:r>
            <w:r>
              <w:rPr>
                <w:rFonts w:ascii="Arial" w:hAnsi="Arial" w:cs="Arial"/>
                <w:sz w:val="20"/>
              </w:rPr>
              <w:t>00 in respect of each excess breach above that threshold</w:t>
            </w:r>
          </w:p>
        </w:tc>
        <w:tc>
          <w:tcPr>
            <w:tcW w:w="1984" w:type="dxa"/>
            <w:shd w:val="clear" w:color="auto" w:fill="A6A6A6" w:themeFill="background1" w:themeFillShade="A6"/>
          </w:tcPr>
          <w:p w14:paraId="6CF1B2B2" w14:textId="77777777" w:rsidR="00C52C23" w:rsidRPr="00535FFC" w:rsidRDefault="00C52C23" w:rsidP="00C52C23">
            <w:pPr>
              <w:spacing w:after="0"/>
              <w:rPr>
                <w:rFonts w:ascii="Arial" w:hAnsi="Arial" w:cs="Arial"/>
                <w:sz w:val="20"/>
              </w:rPr>
            </w:pPr>
            <w:r w:rsidRPr="00535FFC">
              <w:rPr>
                <w:rFonts w:ascii="Arial" w:hAnsi="Arial" w:cs="Arial"/>
                <w:sz w:val="20"/>
              </w:rPr>
              <w:lastRenderedPageBreak/>
              <w:t>Monthly</w:t>
            </w:r>
          </w:p>
        </w:tc>
        <w:tc>
          <w:tcPr>
            <w:tcW w:w="1276" w:type="dxa"/>
            <w:shd w:val="clear" w:color="auto" w:fill="A6A6A6" w:themeFill="background1" w:themeFillShade="A6"/>
          </w:tcPr>
          <w:p w14:paraId="0F613F0B" w14:textId="77777777" w:rsidR="00C52C23" w:rsidRPr="00535FFC" w:rsidRDefault="00C52C23" w:rsidP="00C52C23">
            <w:pPr>
              <w:spacing w:after="0"/>
              <w:rPr>
                <w:rFonts w:ascii="Arial" w:hAnsi="Arial" w:cs="Arial"/>
                <w:sz w:val="20"/>
              </w:rPr>
            </w:pPr>
            <w:r>
              <w:rPr>
                <w:rFonts w:ascii="Arial" w:hAnsi="Arial" w:cs="Arial"/>
                <w:sz w:val="20"/>
              </w:rPr>
              <w:t>Services to which 18 Weeks applies</w:t>
            </w:r>
          </w:p>
        </w:tc>
      </w:tr>
      <w:tr w:rsidR="00C52C23" w:rsidRPr="00EE2EAC" w14:paraId="43FCA291" w14:textId="77777777" w:rsidTr="00124BD2">
        <w:tc>
          <w:tcPr>
            <w:tcW w:w="1134" w:type="dxa"/>
            <w:shd w:val="clear" w:color="auto" w:fill="A6A6A6" w:themeFill="background1" w:themeFillShade="A6"/>
          </w:tcPr>
          <w:p w14:paraId="7090FDD1" w14:textId="77777777" w:rsidR="00C52C23" w:rsidRPr="00535FFC" w:rsidRDefault="00C52C23" w:rsidP="00C52C23">
            <w:pPr>
              <w:spacing w:after="0"/>
              <w:rPr>
                <w:rFonts w:ascii="Arial" w:hAnsi="Arial" w:cs="Arial"/>
                <w:b/>
                <w:bCs/>
                <w:sz w:val="20"/>
              </w:rPr>
            </w:pPr>
          </w:p>
        </w:tc>
        <w:tc>
          <w:tcPr>
            <w:tcW w:w="2552" w:type="dxa"/>
            <w:shd w:val="clear" w:color="auto" w:fill="A6A6A6" w:themeFill="background1" w:themeFillShade="A6"/>
          </w:tcPr>
          <w:p w14:paraId="0566275A" w14:textId="77777777" w:rsidR="00C52C23" w:rsidRDefault="00C52C23" w:rsidP="00C52C23">
            <w:pPr>
              <w:spacing w:after="0"/>
              <w:rPr>
                <w:rFonts w:ascii="Arial" w:hAnsi="Arial" w:cs="Arial"/>
                <w:b/>
                <w:bCs/>
                <w:sz w:val="20"/>
              </w:rPr>
            </w:pPr>
            <w:r w:rsidRPr="00535FFC">
              <w:rPr>
                <w:rFonts w:ascii="Arial" w:hAnsi="Arial" w:cs="Arial"/>
                <w:b/>
                <w:bCs/>
                <w:sz w:val="20"/>
              </w:rPr>
              <w:t>Diagnostic test waiting times</w:t>
            </w:r>
          </w:p>
          <w:p w14:paraId="3B0054E1" w14:textId="77777777" w:rsidR="00C52C23" w:rsidRPr="00535FFC" w:rsidRDefault="00C52C23" w:rsidP="00C52C23">
            <w:pPr>
              <w:spacing w:after="0"/>
              <w:rPr>
                <w:rFonts w:ascii="Arial" w:hAnsi="Arial" w:cs="Arial"/>
                <w:b/>
                <w:bCs/>
                <w:sz w:val="20"/>
              </w:rPr>
            </w:pPr>
          </w:p>
        </w:tc>
        <w:tc>
          <w:tcPr>
            <w:tcW w:w="1559" w:type="dxa"/>
            <w:shd w:val="clear" w:color="auto" w:fill="A6A6A6" w:themeFill="background1" w:themeFillShade="A6"/>
          </w:tcPr>
          <w:p w14:paraId="16C50386" w14:textId="77777777" w:rsidR="00C52C23" w:rsidRPr="00535FFC" w:rsidRDefault="00C52C23" w:rsidP="00C52C23">
            <w:pPr>
              <w:spacing w:after="0"/>
              <w:rPr>
                <w:rFonts w:ascii="Arial" w:hAnsi="Arial" w:cs="Arial"/>
                <w:b/>
                <w:bCs/>
                <w:sz w:val="20"/>
              </w:rPr>
            </w:pPr>
          </w:p>
        </w:tc>
        <w:tc>
          <w:tcPr>
            <w:tcW w:w="2693" w:type="dxa"/>
            <w:shd w:val="clear" w:color="auto" w:fill="A6A6A6" w:themeFill="background1" w:themeFillShade="A6"/>
          </w:tcPr>
          <w:p w14:paraId="1F24DF9B" w14:textId="77777777" w:rsidR="00C52C23" w:rsidRPr="00535FFC" w:rsidRDefault="00C52C23" w:rsidP="00C52C23">
            <w:pPr>
              <w:spacing w:after="0"/>
              <w:rPr>
                <w:rFonts w:ascii="Arial" w:hAnsi="Arial" w:cs="Arial"/>
                <w:b/>
                <w:bCs/>
                <w:sz w:val="20"/>
              </w:rPr>
            </w:pPr>
          </w:p>
        </w:tc>
        <w:tc>
          <w:tcPr>
            <w:tcW w:w="2552" w:type="dxa"/>
            <w:shd w:val="clear" w:color="auto" w:fill="A6A6A6" w:themeFill="background1" w:themeFillShade="A6"/>
          </w:tcPr>
          <w:p w14:paraId="64A3126D" w14:textId="77777777" w:rsidR="00C52C23" w:rsidRPr="00535FFC" w:rsidRDefault="00C52C23" w:rsidP="00C52C23">
            <w:pPr>
              <w:spacing w:after="0"/>
              <w:rPr>
                <w:rFonts w:ascii="Arial" w:hAnsi="Arial" w:cs="Arial"/>
                <w:b/>
                <w:bCs/>
                <w:sz w:val="20"/>
              </w:rPr>
            </w:pPr>
          </w:p>
        </w:tc>
        <w:tc>
          <w:tcPr>
            <w:tcW w:w="1984" w:type="dxa"/>
            <w:shd w:val="clear" w:color="auto" w:fill="A6A6A6" w:themeFill="background1" w:themeFillShade="A6"/>
          </w:tcPr>
          <w:p w14:paraId="5F06C69F" w14:textId="77777777" w:rsidR="00C52C23" w:rsidRPr="00535FFC" w:rsidRDefault="00C52C23" w:rsidP="00C52C23">
            <w:pPr>
              <w:spacing w:after="0"/>
              <w:rPr>
                <w:rFonts w:ascii="Arial" w:hAnsi="Arial" w:cs="Arial"/>
                <w:b/>
                <w:bCs/>
                <w:sz w:val="20"/>
              </w:rPr>
            </w:pPr>
          </w:p>
        </w:tc>
        <w:tc>
          <w:tcPr>
            <w:tcW w:w="1276" w:type="dxa"/>
            <w:shd w:val="clear" w:color="auto" w:fill="A6A6A6" w:themeFill="background1" w:themeFillShade="A6"/>
          </w:tcPr>
          <w:p w14:paraId="21FEB89A" w14:textId="77777777" w:rsidR="00C52C23" w:rsidRPr="00535FFC" w:rsidRDefault="00C52C23" w:rsidP="00C52C23">
            <w:pPr>
              <w:spacing w:after="0"/>
              <w:rPr>
                <w:rFonts w:ascii="Arial" w:hAnsi="Arial" w:cs="Arial"/>
                <w:b/>
                <w:bCs/>
                <w:sz w:val="20"/>
              </w:rPr>
            </w:pPr>
          </w:p>
        </w:tc>
      </w:tr>
      <w:tr w:rsidR="00C52C23" w:rsidRPr="00EE2EAC" w14:paraId="6CEED0A7" w14:textId="77777777" w:rsidTr="00124BD2">
        <w:tc>
          <w:tcPr>
            <w:tcW w:w="1134" w:type="dxa"/>
            <w:shd w:val="clear" w:color="auto" w:fill="A6A6A6" w:themeFill="background1" w:themeFillShade="A6"/>
          </w:tcPr>
          <w:p w14:paraId="4DF57E79" w14:textId="77777777" w:rsidR="00C52C23" w:rsidRPr="00535FFC" w:rsidRDefault="00C52C23" w:rsidP="00C52C23">
            <w:pPr>
              <w:spacing w:after="0"/>
              <w:rPr>
                <w:rFonts w:ascii="Arial" w:hAnsi="Arial" w:cs="Arial"/>
                <w:sz w:val="20"/>
              </w:rPr>
            </w:pPr>
            <w:r w:rsidRPr="00535FFC">
              <w:rPr>
                <w:rFonts w:ascii="Arial" w:hAnsi="Arial" w:cs="Arial"/>
                <w:sz w:val="20"/>
              </w:rPr>
              <w:t>CB_B4</w:t>
            </w:r>
          </w:p>
        </w:tc>
        <w:tc>
          <w:tcPr>
            <w:tcW w:w="2552" w:type="dxa"/>
            <w:shd w:val="clear" w:color="auto" w:fill="A6A6A6" w:themeFill="background1" w:themeFillShade="A6"/>
          </w:tcPr>
          <w:p w14:paraId="5E01D414" w14:textId="77777777" w:rsidR="00C52C23" w:rsidRPr="00535FFC"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waiting less than 6 weeks from </w:t>
            </w:r>
            <w:r>
              <w:rPr>
                <w:rFonts w:ascii="Arial" w:hAnsi="Arial" w:cs="Arial"/>
                <w:sz w:val="20"/>
              </w:rPr>
              <w:t>R</w:t>
            </w:r>
            <w:r w:rsidRPr="00535FFC">
              <w:rPr>
                <w:rFonts w:ascii="Arial" w:hAnsi="Arial" w:cs="Arial"/>
                <w:sz w:val="20"/>
              </w:rPr>
              <w:t xml:space="preserve">eferral for a diagnostic test </w:t>
            </w:r>
          </w:p>
        </w:tc>
        <w:tc>
          <w:tcPr>
            <w:tcW w:w="1559" w:type="dxa"/>
            <w:shd w:val="clear" w:color="auto" w:fill="A6A6A6" w:themeFill="background1" w:themeFillShade="A6"/>
          </w:tcPr>
          <w:p w14:paraId="0731E13B"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&gt;99%</w:t>
            </w:r>
          </w:p>
        </w:tc>
        <w:tc>
          <w:tcPr>
            <w:tcW w:w="2693" w:type="dxa"/>
            <w:shd w:val="clear" w:color="auto" w:fill="A6A6A6" w:themeFill="background1" w:themeFillShade="A6"/>
          </w:tcPr>
          <w:p w14:paraId="1F9A3F5F"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tc>
        <w:tc>
          <w:tcPr>
            <w:tcW w:w="2552" w:type="dxa"/>
            <w:shd w:val="clear" w:color="auto" w:fill="A6A6A6" w:themeFill="background1" w:themeFillShade="A6"/>
          </w:tcPr>
          <w:p w14:paraId="76FB2F13" w14:textId="77777777" w:rsidR="00C52C23" w:rsidRDefault="00C52C23" w:rsidP="0090503C">
            <w:pPr>
              <w:spacing w:after="0"/>
              <w:rPr>
                <w:rFonts w:ascii="Arial" w:hAnsi="Arial" w:cs="Arial"/>
                <w:sz w:val="20"/>
              </w:rPr>
            </w:pPr>
            <w:r>
              <w:rPr>
                <w:rFonts w:ascii="Arial" w:hAnsi="Arial" w:cs="Arial"/>
                <w:sz w:val="20"/>
              </w:rPr>
              <w:t xml:space="preserve">Where the number of breaches in the month exceeds the tolerance permitted by the  threshold, £200 in respect of each excess breach above that threshold </w:t>
            </w:r>
          </w:p>
          <w:p w14:paraId="2589E048" w14:textId="3AC5FBE2" w:rsidR="00D5215F" w:rsidRPr="00535FFC" w:rsidRDefault="00D5215F" w:rsidP="0090503C">
            <w:pPr>
              <w:spacing w:after="0"/>
              <w:rPr>
                <w:rFonts w:ascii="Arial" w:hAnsi="Arial" w:cs="Arial"/>
                <w:sz w:val="20"/>
              </w:rPr>
            </w:pPr>
          </w:p>
        </w:tc>
        <w:tc>
          <w:tcPr>
            <w:tcW w:w="1984" w:type="dxa"/>
            <w:shd w:val="clear" w:color="auto" w:fill="A6A6A6" w:themeFill="background1" w:themeFillShade="A6"/>
          </w:tcPr>
          <w:p w14:paraId="356DF41D" w14:textId="77777777" w:rsidR="00C52C23" w:rsidRPr="00535FFC"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563ABABA" w14:textId="77777777" w:rsidR="00C52C23" w:rsidRDefault="00C52C23" w:rsidP="00C52C23">
            <w:pPr>
              <w:spacing w:after="0"/>
              <w:rPr>
                <w:rFonts w:ascii="Arial" w:hAnsi="Arial" w:cs="Arial"/>
                <w:sz w:val="20"/>
              </w:rPr>
            </w:pPr>
            <w:r>
              <w:rPr>
                <w:rFonts w:ascii="Arial" w:hAnsi="Arial" w:cs="Arial"/>
                <w:sz w:val="20"/>
              </w:rPr>
              <w:t>A</w:t>
            </w:r>
          </w:p>
          <w:p w14:paraId="261A4245" w14:textId="77777777" w:rsidR="00C52C23" w:rsidRDefault="00C52C23" w:rsidP="00C52C23">
            <w:pPr>
              <w:spacing w:after="0"/>
              <w:rPr>
                <w:rFonts w:ascii="Arial" w:hAnsi="Arial" w:cs="Arial"/>
                <w:sz w:val="20"/>
              </w:rPr>
            </w:pPr>
            <w:r>
              <w:rPr>
                <w:rFonts w:ascii="Arial" w:hAnsi="Arial" w:cs="Arial"/>
                <w:sz w:val="20"/>
              </w:rPr>
              <w:t>C</w:t>
            </w:r>
          </w:p>
          <w:p w14:paraId="49AEC6F5" w14:textId="77777777" w:rsidR="00C52C23" w:rsidRDefault="00C52C23" w:rsidP="00C52C23">
            <w:pPr>
              <w:spacing w:after="0"/>
              <w:rPr>
                <w:rFonts w:ascii="Arial" w:hAnsi="Arial" w:cs="Arial"/>
                <w:sz w:val="20"/>
              </w:rPr>
            </w:pPr>
            <w:r>
              <w:rPr>
                <w:rFonts w:ascii="Arial" w:hAnsi="Arial" w:cs="Arial"/>
                <w:sz w:val="20"/>
              </w:rPr>
              <w:t>CR</w:t>
            </w:r>
          </w:p>
          <w:p w14:paraId="586D1C98" w14:textId="51137720" w:rsidR="004C139A" w:rsidRPr="00535FFC" w:rsidRDefault="004C139A" w:rsidP="00C52C23">
            <w:pPr>
              <w:spacing w:after="0"/>
              <w:rPr>
                <w:rFonts w:ascii="Arial" w:hAnsi="Arial" w:cs="Arial"/>
                <w:sz w:val="20"/>
              </w:rPr>
            </w:pPr>
            <w:r>
              <w:rPr>
                <w:rFonts w:ascii="Arial" w:hAnsi="Arial" w:cs="Arial"/>
                <w:sz w:val="20"/>
              </w:rPr>
              <w:t>D</w:t>
            </w:r>
          </w:p>
        </w:tc>
      </w:tr>
      <w:tr w:rsidR="00C52C23" w:rsidRPr="00EE2EAC" w14:paraId="69B9CD68" w14:textId="77777777" w:rsidTr="00124BD2">
        <w:tc>
          <w:tcPr>
            <w:tcW w:w="1134" w:type="dxa"/>
            <w:shd w:val="clear" w:color="auto" w:fill="A6A6A6" w:themeFill="background1" w:themeFillShade="A6"/>
          </w:tcPr>
          <w:p w14:paraId="20C783EA" w14:textId="77777777" w:rsidR="00C52C23" w:rsidRPr="00535FFC" w:rsidRDefault="00C52C23" w:rsidP="00C52C23">
            <w:pPr>
              <w:spacing w:after="0"/>
              <w:rPr>
                <w:rFonts w:ascii="Arial" w:hAnsi="Arial" w:cs="Arial"/>
                <w:b/>
                <w:bCs/>
                <w:sz w:val="20"/>
              </w:rPr>
            </w:pPr>
          </w:p>
        </w:tc>
        <w:tc>
          <w:tcPr>
            <w:tcW w:w="2552" w:type="dxa"/>
            <w:shd w:val="clear" w:color="auto" w:fill="A6A6A6" w:themeFill="background1" w:themeFillShade="A6"/>
          </w:tcPr>
          <w:p w14:paraId="211C7B8E" w14:textId="77777777" w:rsidR="00C52C23" w:rsidRDefault="00C52C23" w:rsidP="00C52C23">
            <w:pPr>
              <w:spacing w:after="0"/>
              <w:rPr>
                <w:rFonts w:ascii="Arial" w:hAnsi="Arial" w:cs="Arial"/>
                <w:b/>
                <w:bCs/>
                <w:sz w:val="20"/>
              </w:rPr>
            </w:pPr>
            <w:r w:rsidRPr="00535FFC">
              <w:rPr>
                <w:rFonts w:ascii="Arial" w:hAnsi="Arial" w:cs="Arial"/>
                <w:b/>
                <w:bCs/>
                <w:sz w:val="20"/>
              </w:rPr>
              <w:t>A&amp;E waits</w:t>
            </w:r>
          </w:p>
          <w:p w14:paraId="5CBCBE5E" w14:textId="77777777" w:rsidR="00C52C23" w:rsidRPr="00535FFC" w:rsidRDefault="00C52C23" w:rsidP="00C52C23">
            <w:pPr>
              <w:spacing w:after="0"/>
              <w:rPr>
                <w:rFonts w:ascii="Arial" w:hAnsi="Arial" w:cs="Arial"/>
                <w:b/>
                <w:bCs/>
                <w:sz w:val="20"/>
              </w:rPr>
            </w:pPr>
          </w:p>
        </w:tc>
        <w:tc>
          <w:tcPr>
            <w:tcW w:w="1559" w:type="dxa"/>
            <w:shd w:val="clear" w:color="auto" w:fill="A6A6A6" w:themeFill="background1" w:themeFillShade="A6"/>
          </w:tcPr>
          <w:p w14:paraId="4FDFF670" w14:textId="77777777" w:rsidR="00C52C23" w:rsidRPr="00535FFC" w:rsidRDefault="00C52C23" w:rsidP="00C52C23">
            <w:pPr>
              <w:spacing w:after="0"/>
              <w:rPr>
                <w:rFonts w:ascii="Arial" w:hAnsi="Arial" w:cs="Arial"/>
                <w:b/>
                <w:bCs/>
                <w:sz w:val="20"/>
              </w:rPr>
            </w:pPr>
          </w:p>
        </w:tc>
        <w:tc>
          <w:tcPr>
            <w:tcW w:w="2693" w:type="dxa"/>
            <w:shd w:val="clear" w:color="auto" w:fill="A6A6A6" w:themeFill="background1" w:themeFillShade="A6"/>
          </w:tcPr>
          <w:p w14:paraId="5DFDFBCE" w14:textId="77777777" w:rsidR="00C52C23" w:rsidRPr="00535FFC" w:rsidRDefault="00C52C23" w:rsidP="00C52C23">
            <w:pPr>
              <w:spacing w:after="0"/>
              <w:rPr>
                <w:rFonts w:ascii="Arial" w:hAnsi="Arial" w:cs="Arial"/>
                <w:b/>
                <w:bCs/>
                <w:sz w:val="20"/>
              </w:rPr>
            </w:pPr>
          </w:p>
        </w:tc>
        <w:tc>
          <w:tcPr>
            <w:tcW w:w="2552" w:type="dxa"/>
            <w:shd w:val="clear" w:color="auto" w:fill="A6A6A6" w:themeFill="background1" w:themeFillShade="A6"/>
          </w:tcPr>
          <w:p w14:paraId="73B1F4DC" w14:textId="77777777" w:rsidR="00C52C23" w:rsidRPr="00535FFC" w:rsidRDefault="00C52C23" w:rsidP="00C52C23">
            <w:pPr>
              <w:spacing w:after="0"/>
              <w:rPr>
                <w:rFonts w:ascii="Arial" w:hAnsi="Arial" w:cs="Arial"/>
                <w:b/>
                <w:bCs/>
                <w:sz w:val="20"/>
              </w:rPr>
            </w:pPr>
          </w:p>
        </w:tc>
        <w:tc>
          <w:tcPr>
            <w:tcW w:w="1984" w:type="dxa"/>
            <w:shd w:val="clear" w:color="auto" w:fill="A6A6A6" w:themeFill="background1" w:themeFillShade="A6"/>
          </w:tcPr>
          <w:p w14:paraId="0D0B92C3" w14:textId="77777777" w:rsidR="00C52C23" w:rsidRPr="00535FFC" w:rsidRDefault="00C52C23" w:rsidP="00C52C23">
            <w:pPr>
              <w:spacing w:after="0"/>
              <w:rPr>
                <w:rFonts w:ascii="Arial" w:hAnsi="Arial" w:cs="Arial"/>
                <w:b/>
                <w:bCs/>
                <w:sz w:val="20"/>
              </w:rPr>
            </w:pPr>
          </w:p>
        </w:tc>
        <w:tc>
          <w:tcPr>
            <w:tcW w:w="1276" w:type="dxa"/>
            <w:shd w:val="clear" w:color="auto" w:fill="A6A6A6" w:themeFill="background1" w:themeFillShade="A6"/>
          </w:tcPr>
          <w:p w14:paraId="1009F99E" w14:textId="77777777" w:rsidR="00C52C23" w:rsidRPr="00535FFC" w:rsidRDefault="00C52C23" w:rsidP="00C52C23">
            <w:pPr>
              <w:spacing w:after="0"/>
              <w:rPr>
                <w:rFonts w:ascii="Arial" w:hAnsi="Arial" w:cs="Arial"/>
                <w:b/>
                <w:bCs/>
                <w:sz w:val="20"/>
              </w:rPr>
            </w:pPr>
          </w:p>
        </w:tc>
      </w:tr>
      <w:tr w:rsidR="00C52C23" w:rsidRPr="00EE2EAC" w14:paraId="6A367240" w14:textId="77777777" w:rsidTr="00124BD2">
        <w:tc>
          <w:tcPr>
            <w:tcW w:w="1134" w:type="dxa"/>
            <w:shd w:val="clear" w:color="auto" w:fill="A6A6A6" w:themeFill="background1" w:themeFillShade="A6"/>
          </w:tcPr>
          <w:p w14:paraId="1809F2AA" w14:textId="77777777" w:rsidR="00C52C23" w:rsidRPr="00535FFC" w:rsidRDefault="00C52C23" w:rsidP="00C52C23">
            <w:pPr>
              <w:spacing w:after="0"/>
              <w:rPr>
                <w:rFonts w:ascii="Arial" w:hAnsi="Arial" w:cs="Arial"/>
                <w:sz w:val="20"/>
              </w:rPr>
            </w:pPr>
            <w:r w:rsidRPr="00535FFC">
              <w:rPr>
                <w:rFonts w:ascii="Arial" w:hAnsi="Arial" w:cs="Arial"/>
                <w:sz w:val="20"/>
              </w:rPr>
              <w:t>CB_B5</w:t>
            </w:r>
          </w:p>
        </w:tc>
        <w:tc>
          <w:tcPr>
            <w:tcW w:w="2552" w:type="dxa"/>
            <w:shd w:val="clear" w:color="auto" w:fill="A6A6A6" w:themeFill="background1" w:themeFillShade="A6"/>
          </w:tcPr>
          <w:p w14:paraId="50AF1C1A" w14:textId="77777777" w:rsidR="00C52C23" w:rsidRDefault="00C52C23" w:rsidP="00C52C23">
            <w:pPr>
              <w:spacing w:after="0"/>
              <w:rPr>
                <w:rFonts w:ascii="Arial" w:hAnsi="Arial" w:cs="Arial"/>
                <w:sz w:val="20"/>
              </w:rPr>
            </w:pPr>
            <w:r w:rsidRPr="00535FFC">
              <w:rPr>
                <w:rFonts w:ascii="Arial" w:hAnsi="Arial" w:cs="Arial"/>
                <w:sz w:val="20"/>
              </w:rPr>
              <w:t xml:space="preserve">Percentage of A &amp; E attendances where the </w:t>
            </w:r>
            <w:r>
              <w:rPr>
                <w:rFonts w:ascii="Arial" w:hAnsi="Arial" w:cs="Arial"/>
                <w:sz w:val="20"/>
              </w:rPr>
              <w:t>Service User</w:t>
            </w:r>
            <w:r w:rsidRPr="00535FFC">
              <w:rPr>
                <w:rFonts w:ascii="Arial" w:hAnsi="Arial" w:cs="Arial"/>
                <w:sz w:val="20"/>
              </w:rPr>
              <w:t xml:space="preserve"> was admitted, transferred or discharged within 4 hours of their arrival at an A&amp;E department </w:t>
            </w:r>
          </w:p>
          <w:p w14:paraId="68D6020F"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7519F9E0"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95%</w:t>
            </w:r>
          </w:p>
        </w:tc>
        <w:tc>
          <w:tcPr>
            <w:tcW w:w="2693" w:type="dxa"/>
            <w:shd w:val="clear" w:color="auto" w:fill="A6A6A6" w:themeFill="background1" w:themeFillShade="A6"/>
          </w:tcPr>
          <w:p w14:paraId="0093ECF5"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45F619BE"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5DEB7AA8" w14:textId="29D0E436" w:rsidR="00C52C23" w:rsidRPr="00535FFC" w:rsidRDefault="00C52C23" w:rsidP="00D5215F">
            <w:pPr>
              <w:spacing w:after="0"/>
              <w:rPr>
                <w:rFonts w:ascii="Arial" w:hAnsi="Arial" w:cs="Arial"/>
                <w:sz w:val="20"/>
              </w:rPr>
            </w:pPr>
            <w:r>
              <w:rPr>
                <w:rFonts w:ascii="Arial" w:hAnsi="Arial" w:cs="Arial"/>
                <w:sz w:val="20"/>
              </w:rPr>
              <w:t>Where the number of breaches in the month exceeds the tolerance permitted by the  threshold, £</w:t>
            </w:r>
            <w:r w:rsidR="00D5215F">
              <w:rPr>
                <w:rFonts w:ascii="Arial" w:hAnsi="Arial" w:cs="Arial"/>
                <w:sz w:val="20"/>
              </w:rPr>
              <w:t>2</w:t>
            </w:r>
            <w:r>
              <w:rPr>
                <w:rFonts w:ascii="Arial" w:hAnsi="Arial" w:cs="Arial"/>
                <w:sz w:val="20"/>
              </w:rPr>
              <w:t>00 in respect of each excess breach above that threshold</w:t>
            </w:r>
            <w:r w:rsidR="00D23C4C">
              <w:rPr>
                <w:rFonts w:ascii="Arial" w:hAnsi="Arial" w:cs="Arial"/>
                <w:sz w:val="20"/>
              </w:rPr>
              <w:t xml:space="preserve">. To the extent that the number of breaches exceeds </w:t>
            </w:r>
            <w:r w:rsidR="00D5215F">
              <w:rPr>
                <w:rFonts w:ascii="Arial" w:hAnsi="Arial" w:cs="Arial"/>
                <w:sz w:val="20"/>
              </w:rPr>
              <w:t>8</w:t>
            </w:r>
            <w:r w:rsidR="00D23C4C">
              <w:rPr>
                <w:rFonts w:ascii="Arial" w:hAnsi="Arial" w:cs="Arial"/>
                <w:sz w:val="20"/>
              </w:rPr>
              <w:t xml:space="preserve">% of </w:t>
            </w:r>
            <w:r w:rsidR="006F403F">
              <w:rPr>
                <w:rFonts w:ascii="Arial" w:hAnsi="Arial" w:cs="Arial"/>
                <w:sz w:val="20"/>
              </w:rPr>
              <w:t>A&amp;E attendances</w:t>
            </w:r>
            <w:r w:rsidR="004A0D0F">
              <w:rPr>
                <w:rFonts w:ascii="Arial" w:hAnsi="Arial" w:cs="Arial"/>
                <w:sz w:val="20"/>
              </w:rPr>
              <w:t xml:space="preserve"> </w:t>
            </w:r>
            <w:r w:rsidR="00D23C4C">
              <w:rPr>
                <w:rFonts w:ascii="Arial" w:hAnsi="Arial" w:cs="Arial"/>
                <w:sz w:val="20"/>
              </w:rPr>
              <w:t xml:space="preserve">in the relevant month, no further consequence will be </w:t>
            </w:r>
            <w:r w:rsidR="0090503C">
              <w:rPr>
                <w:rFonts w:ascii="Arial" w:hAnsi="Arial" w:cs="Arial"/>
                <w:sz w:val="20"/>
              </w:rPr>
              <w:t>applied in respect of the month</w:t>
            </w:r>
          </w:p>
        </w:tc>
        <w:tc>
          <w:tcPr>
            <w:tcW w:w="1984" w:type="dxa"/>
            <w:shd w:val="clear" w:color="auto" w:fill="A6A6A6" w:themeFill="background1" w:themeFillShade="A6"/>
          </w:tcPr>
          <w:p w14:paraId="2DCD69CE" w14:textId="77777777" w:rsidR="00C52C23" w:rsidRPr="00535FFC"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7FF1C598" w14:textId="77777777" w:rsidR="00C52C23" w:rsidRDefault="00C52C23" w:rsidP="00C52C23">
            <w:pPr>
              <w:spacing w:after="0"/>
              <w:rPr>
                <w:rFonts w:ascii="Arial" w:hAnsi="Arial" w:cs="Arial"/>
                <w:sz w:val="20"/>
              </w:rPr>
            </w:pPr>
            <w:r>
              <w:rPr>
                <w:rFonts w:ascii="Arial" w:hAnsi="Arial" w:cs="Arial"/>
                <w:sz w:val="20"/>
              </w:rPr>
              <w:t>A+E</w:t>
            </w:r>
          </w:p>
          <w:p w14:paraId="3C60D775" w14:textId="79366096" w:rsidR="00D23C4C" w:rsidRPr="00535FFC" w:rsidRDefault="00D23C4C" w:rsidP="00C52C23">
            <w:pPr>
              <w:spacing w:after="0"/>
              <w:rPr>
                <w:rFonts w:ascii="Arial" w:hAnsi="Arial" w:cs="Arial"/>
                <w:sz w:val="20"/>
              </w:rPr>
            </w:pPr>
            <w:r>
              <w:rPr>
                <w:rFonts w:ascii="Arial" w:hAnsi="Arial" w:cs="Arial"/>
                <w:sz w:val="20"/>
              </w:rPr>
              <w:t>U</w:t>
            </w:r>
          </w:p>
        </w:tc>
      </w:tr>
      <w:tr w:rsidR="00C52C23" w:rsidRPr="00EE2EAC" w14:paraId="219BCECD" w14:textId="77777777" w:rsidTr="00124BD2">
        <w:tc>
          <w:tcPr>
            <w:tcW w:w="1134" w:type="dxa"/>
            <w:tcBorders>
              <w:bottom w:val="single" w:sz="4" w:space="0" w:color="auto"/>
            </w:tcBorders>
            <w:shd w:val="clear" w:color="auto" w:fill="95B3D7"/>
          </w:tcPr>
          <w:p w14:paraId="45C9FDC8" w14:textId="77777777" w:rsidR="00C52C23" w:rsidRPr="00535FFC" w:rsidRDefault="00C52C23" w:rsidP="00C52C23">
            <w:pPr>
              <w:spacing w:after="0"/>
              <w:rPr>
                <w:rFonts w:ascii="Arial" w:hAnsi="Arial" w:cs="Arial"/>
                <w:sz w:val="20"/>
              </w:rPr>
            </w:pPr>
          </w:p>
        </w:tc>
        <w:tc>
          <w:tcPr>
            <w:tcW w:w="2552" w:type="dxa"/>
            <w:tcBorders>
              <w:bottom w:val="single" w:sz="4" w:space="0" w:color="auto"/>
            </w:tcBorders>
            <w:shd w:val="clear" w:color="auto" w:fill="95B3D7"/>
          </w:tcPr>
          <w:p w14:paraId="7119B726" w14:textId="77777777" w:rsidR="00C52C23" w:rsidRDefault="00C52C23" w:rsidP="00C52C23">
            <w:pPr>
              <w:spacing w:after="0"/>
              <w:rPr>
                <w:rFonts w:ascii="Arial" w:hAnsi="Arial" w:cs="Arial"/>
                <w:b/>
                <w:sz w:val="20"/>
              </w:rPr>
            </w:pPr>
            <w:r w:rsidRPr="00535FFC">
              <w:rPr>
                <w:rFonts w:ascii="Arial" w:hAnsi="Arial" w:cs="Arial"/>
                <w:b/>
                <w:sz w:val="20"/>
              </w:rPr>
              <w:t>Cancer waits - 2 week wait</w:t>
            </w:r>
          </w:p>
          <w:p w14:paraId="02941050" w14:textId="77777777" w:rsidR="00C52C23" w:rsidRPr="00535FFC" w:rsidRDefault="00C52C23" w:rsidP="00C52C23">
            <w:pPr>
              <w:spacing w:after="0"/>
              <w:rPr>
                <w:rFonts w:ascii="Arial" w:hAnsi="Arial" w:cs="Arial"/>
                <w:b/>
                <w:sz w:val="20"/>
              </w:rPr>
            </w:pPr>
          </w:p>
        </w:tc>
        <w:tc>
          <w:tcPr>
            <w:tcW w:w="1559" w:type="dxa"/>
            <w:tcBorders>
              <w:bottom w:val="single" w:sz="4" w:space="0" w:color="auto"/>
            </w:tcBorders>
            <w:shd w:val="clear" w:color="auto" w:fill="95B3D7"/>
          </w:tcPr>
          <w:p w14:paraId="054288EF" w14:textId="77777777" w:rsidR="00C52C23" w:rsidRPr="00535FFC" w:rsidRDefault="00C52C23" w:rsidP="00C52C23">
            <w:pPr>
              <w:spacing w:after="0"/>
              <w:rPr>
                <w:rFonts w:ascii="Arial" w:hAnsi="Arial" w:cs="Arial"/>
                <w:sz w:val="20"/>
              </w:rPr>
            </w:pPr>
          </w:p>
        </w:tc>
        <w:tc>
          <w:tcPr>
            <w:tcW w:w="2693" w:type="dxa"/>
            <w:tcBorders>
              <w:bottom w:val="single" w:sz="4" w:space="0" w:color="auto"/>
            </w:tcBorders>
            <w:shd w:val="clear" w:color="auto" w:fill="95B3D7"/>
          </w:tcPr>
          <w:p w14:paraId="648BF152" w14:textId="77777777" w:rsidR="00C52C23" w:rsidRPr="00535FFC" w:rsidRDefault="00C52C23" w:rsidP="00C52C23">
            <w:pPr>
              <w:spacing w:after="0"/>
              <w:rPr>
                <w:rFonts w:ascii="Arial" w:hAnsi="Arial" w:cs="Arial"/>
                <w:sz w:val="20"/>
              </w:rPr>
            </w:pPr>
          </w:p>
        </w:tc>
        <w:tc>
          <w:tcPr>
            <w:tcW w:w="2552" w:type="dxa"/>
            <w:tcBorders>
              <w:bottom w:val="single" w:sz="4" w:space="0" w:color="auto"/>
            </w:tcBorders>
            <w:shd w:val="clear" w:color="auto" w:fill="95B3D7"/>
          </w:tcPr>
          <w:p w14:paraId="67B5C5F9" w14:textId="77777777" w:rsidR="00C52C23" w:rsidRPr="00535FFC" w:rsidRDefault="00C52C23" w:rsidP="00C52C23">
            <w:pPr>
              <w:spacing w:after="0"/>
              <w:rPr>
                <w:rFonts w:ascii="Arial" w:hAnsi="Arial" w:cs="Arial"/>
                <w:sz w:val="20"/>
              </w:rPr>
            </w:pPr>
          </w:p>
        </w:tc>
        <w:tc>
          <w:tcPr>
            <w:tcW w:w="1984" w:type="dxa"/>
            <w:tcBorders>
              <w:bottom w:val="single" w:sz="4" w:space="0" w:color="auto"/>
            </w:tcBorders>
            <w:shd w:val="clear" w:color="auto" w:fill="95B3D7"/>
          </w:tcPr>
          <w:p w14:paraId="4378C14A" w14:textId="77777777" w:rsidR="00C52C23" w:rsidRPr="00535FFC" w:rsidRDefault="00C52C23" w:rsidP="00C52C23">
            <w:pPr>
              <w:spacing w:after="0"/>
              <w:rPr>
                <w:rFonts w:ascii="Arial" w:hAnsi="Arial" w:cs="Arial"/>
                <w:sz w:val="20"/>
              </w:rPr>
            </w:pPr>
          </w:p>
        </w:tc>
        <w:tc>
          <w:tcPr>
            <w:tcW w:w="1276" w:type="dxa"/>
            <w:tcBorders>
              <w:bottom w:val="single" w:sz="4" w:space="0" w:color="auto"/>
            </w:tcBorders>
            <w:shd w:val="clear" w:color="auto" w:fill="95B3D7"/>
          </w:tcPr>
          <w:p w14:paraId="0A9C19F0" w14:textId="77777777" w:rsidR="00C52C23" w:rsidRPr="00535FFC" w:rsidRDefault="00C52C23" w:rsidP="00C52C23">
            <w:pPr>
              <w:spacing w:after="0"/>
              <w:rPr>
                <w:rFonts w:ascii="Arial" w:hAnsi="Arial" w:cs="Arial"/>
                <w:sz w:val="20"/>
              </w:rPr>
            </w:pPr>
          </w:p>
        </w:tc>
      </w:tr>
      <w:tr w:rsidR="00C52C23" w:rsidRPr="00EE2EAC" w14:paraId="4B9B2BF4" w14:textId="77777777" w:rsidTr="00124BD2">
        <w:tc>
          <w:tcPr>
            <w:tcW w:w="1134" w:type="dxa"/>
            <w:shd w:val="clear" w:color="auto" w:fill="A6A6A6" w:themeFill="background1" w:themeFillShade="A6"/>
          </w:tcPr>
          <w:p w14:paraId="7159544E" w14:textId="77777777" w:rsidR="00C52C23" w:rsidRPr="00535FFC" w:rsidRDefault="00C52C23" w:rsidP="00C52C23">
            <w:pPr>
              <w:spacing w:after="0"/>
              <w:rPr>
                <w:rFonts w:ascii="Arial" w:hAnsi="Arial" w:cs="Arial"/>
                <w:sz w:val="20"/>
              </w:rPr>
            </w:pPr>
            <w:r w:rsidRPr="00535FFC">
              <w:rPr>
                <w:rFonts w:ascii="Arial" w:hAnsi="Arial" w:cs="Arial"/>
                <w:sz w:val="20"/>
              </w:rPr>
              <w:t>CB_B6</w:t>
            </w:r>
          </w:p>
        </w:tc>
        <w:tc>
          <w:tcPr>
            <w:tcW w:w="2552" w:type="dxa"/>
            <w:shd w:val="clear" w:color="auto" w:fill="A6A6A6" w:themeFill="background1" w:themeFillShade="A6"/>
          </w:tcPr>
          <w:p w14:paraId="0B041945" w14:textId="77777777"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referred urgently with suspected cancer by a GP waiting no more than two weeks for first outpatient appointment  </w:t>
            </w:r>
          </w:p>
          <w:p w14:paraId="374A12F4"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2FC5FEE5"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93%</w:t>
            </w:r>
          </w:p>
        </w:tc>
        <w:tc>
          <w:tcPr>
            <w:tcW w:w="2693" w:type="dxa"/>
            <w:shd w:val="clear" w:color="auto" w:fill="A6A6A6" w:themeFill="background1" w:themeFillShade="A6"/>
          </w:tcPr>
          <w:p w14:paraId="59D07261"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2CC0CF40" w14:textId="77777777" w:rsidR="00C52C23" w:rsidRPr="00535FFC" w:rsidRDefault="00C52C23" w:rsidP="00C52C23">
            <w:pPr>
              <w:spacing w:after="0"/>
              <w:rPr>
                <w:rFonts w:ascii="Arial" w:hAnsi="Arial" w:cs="Arial"/>
                <w:sz w:val="20"/>
              </w:rPr>
            </w:pPr>
          </w:p>
          <w:p w14:paraId="7BDBA62F"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2D49F306" w14:textId="59418B30" w:rsidR="00C52C23" w:rsidRPr="00535FFC" w:rsidRDefault="00C52C23" w:rsidP="0090503C">
            <w:pPr>
              <w:spacing w:after="0"/>
              <w:rPr>
                <w:rFonts w:ascii="Arial" w:hAnsi="Arial" w:cs="Arial"/>
                <w:sz w:val="20"/>
              </w:rPr>
            </w:pPr>
            <w:r>
              <w:rPr>
                <w:rFonts w:ascii="Arial" w:hAnsi="Arial" w:cs="Arial"/>
                <w:sz w:val="20"/>
              </w:rPr>
              <w:t xml:space="preserve">Where the number of breaches in the Quarter exceeds the tolerance permitted by the  threshold, £200 in respect of each excess breach above that threshold </w:t>
            </w:r>
          </w:p>
        </w:tc>
        <w:tc>
          <w:tcPr>
            <w:tcW w:w="1984" w:type="dxa"/>
            <w:shd w:val="clear" w:color="auto" w:fill="A6A6A6" w:themeFill="background1" w:themeFillShade="A6"/>
          </w:tcPr>
          <w:p w14:paraId="08FCED79"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6A2EE896" w14:textId="77777777" w:rsidR="00C52C23" w:rsidRDefault="00C52C23" w:rsidP="00C52C23">
            <w:pPr>
              <w:spacing w:after="0"/>
              <w:rPr>
                <w:rFonts w:ascii="Arial" w:hAnsi="Arial" w:cs="Arial"/>
                <w:sz w:val="20"/>
              </w:rPr>
            </w:pPr>
            <w:r>
              <w:rPr>
                <w:rFonts w:ascii="Arial" w:hAnsi="Arial" w:cs="Arial"/>
                <w:sz w:val="20"/>
              </w:rPr>
              <w:t>A</w:t>
            </w:r>
          </w:p>
          <w:p w14:paraId="249DB416" w14:textId="77777777" w:rsidR="00C52C23" w:rsidRDefault="00C52C23" w:rsidP="00C52C23">
            <w:pPr>
              <w:spacing w:after="0"/>
              <w:rPr>
                <w:rFonts w:ascii="Arial" w:hAnsi="Arial" w:cs="Arial"/>
                <w:sz w:val="20"/>
              </w:rPr>
            </w:pPr>
            <w:r>
              <w:rPr>
                <w:rFonts w:ascii="Arial" w:hAnsi="Arial" w:cs="Arial"/>
                <w:sz w:val="20"/>
              </w:rPr>
              <w:t>CR</w:t>
            </w:r>
          </w:p>
          <w:p w14:paraId="5112718E"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71D794F1" w14:textId="77777777" w:rsidTr="00124BD2">
        <w:tc>
          <w:tcPr>
            <w:tcW w:w="1134" w:type="dxa"/>
            <w:shd w:val="clear" w:color="auto" w:fill="A6A6A6" w:themeFill="background1" w:themeFillShade="A6"/>
          </w:tcPr>
          <w:p w14:paraId="1AF2018A" w14:textId="77777777" w:rsidR="00C52C23" w:rsidRPr="00535FFC" w:rsidRDefault="00C52C23" w:rsidP="00C52C23">
            <w:pPr>
              <w:spacing w:after="0"/>
              <w:rPr>
                <w:rFonts w:ascii="Arial" w:hAnsi="Arial" w:cs="Arial"/>
                <w:sz w:val="20"/>
              </w:rPr>
            </w:pPr>
            <w:r w:rsidRPr="00535FFC">
              <w:rPr>
                <w:rFonts w:ascii="Arial" w:hAnsi="Arial" w:cs="Arial"/>
                <w:sz w:val="20"/>
              </w:rPr>
              <w:t>CB_B7</w:t>
            </w:r>
          </w:p>
        </w:tc>
        <w:tc>
          <w:tcPr>
            <w:tcW w:w="2552" w:type="dxa"/>
            <w:shd w:val="clear" w:color="auto" w:fill="A6A6A6" w:themeFill="background1" w:themeFillShade="A6"/>
          </w:tcPr>
          <w:p w14:paraId="7F7AF509" w14:textId="4285857B" w:rsidR="00C52C23" w:rsidRPr="00535FFC" w:rsidRDefault="00C52C23" w:rsidP="0090503C">
            <w:pPr>
              <w:spacing w:after="0"/>
              <w:rPr>
                <w:rFonts w:ascii="Arial" w:hAnsi="Arial" w:cs="Arial"/>
                <w:b/>
                <w:bCs/>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referred urgently with breast symptoms (where cancer was not initially suspected) waiting no more than two weeks for first outpatient appointment </w:t>
            </w:r>
          </w:p>
        </w:tc>
        <w:tc>
          <w:tcPr>
            <w:tcW w:w="1559" w:type="dxa"/>
            <w:shd w:val="clear" w:color="auto" w:fill="A6A6A6" w:themeFill="background1" w:themeFillShade="A6"/>
          </w:tcPr>
          <w:p w14:paraId="2B174D83"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93%</w:t>
            </w:r>
          </w:p>
        </w:tc>
        <w:tc>
          <w:tcPr>
            <w:tcW w:w="2693" w:type="dxa"/>
            <w:shd w:val="clear" w:color="auto" w:fill="A6A6A6" w:themeFill="background1" w:themeFillShade="A6"/>
          </w:tcPr>
          <w:p w14:paraId="38055C27"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tc>
        <w:tc>
          <w:tcPr>
            <w:tcW w:w="2552" w:type="dxa"/>
            <w:shd w:val="clear" w:color="auto" w:fill="A6A6A6" w:themeFill="background1" w:themeFillShade="A6"/>
          </w:tcPr>
          <w:p w14:paraId="40AD1B89" w14:textId="77777777" w:rsidR="00C52C23" w:rsidRPr="00535FFC" w:rsidRDefault="00C52C23" w:rsidP="00C52C23">
            <w:pPr>
              <w:spacing w:after="0"/>
              <w:rPr>
                <w:rFonts w:ascii="Arial" w:hAnsi="Arial" w:cs="Arial"/>
                <w:sz w:val="20"/>
              </w:rPr>
            </w:pPr>
            <w:r>
              <w:rPr>
                <w:rFonts w:ascii="Arial" w:hAnsi="Arial" w:cs="Arial"/>
                <w:sz w:val="20"/>
              </w:rPr>
              <w:t xml:space="preserve">Where the number of breaches in the Quarter exceeds the tolerance permitted by the  threshold, £200 in respect of each excess breach above that threshold </w:t>
            </w:r>
            <w:r w:rsidDel="00A95370">
              <w:rPr>
                <w:rFonts w:ascii="Arial" w:hAnsi="Arial" w:cs="Arial"/>
                <w:sz w:val="20"/>
              </w:rPr>
              <w:t xml:space="preserve"> </w:t>
            </w:r>
          </w:p>
        </w:tc>
        <w:tc>
          <w:tcPr>
            <w:tcW w:w="1984" w:type="dxa"/>
            <w:shd w:val="clear" w:color="auto" w:fill="A6A6A6" w:themeFill="background1" w:themeFillShade="A6"/>
          </w:tcPr>
          <w:p w14:paraId="4C0628AA"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2352F00E" w14:textId="77777777" w:rsidR="00C52C23" w:rsidRDefault="00C52C23" w:rsidP="00C52C23">
            <w:pPr>
              <w:spacing w:after="0"/>
              <w:rPr>
                <w:rFonts w:ascii="Arial" w:hAnsi="Arial" w:cs="Arial"/>
                <w:sz w:val="20"/>
              </w:rPr>
            </w:pPr>
            <w:r>
              <w:rPr>
                <w:rFonts w:ascii="Arial" w:hAnsi="Arial" w:cs="Arial"/>
                <w:sz w:val="20"/>
              </w:rPr>
              <w:t>A</w:t>
            </w:r>
          </w:p>
          <w:p w14:paraId="3FD00AF3" w14:textId="77777777" w:rsidR="00C52C23" w:rsidRDefault="00C52C23" w:rsidP="00C52C23">
            <w:pPr>
              <w:spacing w:after="0"/>
              <w:rPr>
                <w:rFonts w:ascii="Arial" w:hAnsi="Arial" w:cs="Arial"/>
                <w:sz w:val="20"/>
              </w:rPr>
            </w:pPr>
            <w:r>
              <w:rPr>
                <w:rFonts w:ascii="Arial" w:hAnsi="Arial" w:cs="Arial"/>
                <w:sz w:val="20"/>
              </w:rPr>
              <w:t>CR</w:t>
            </w:r>
          </w:p>
          <w:p w14:paraId="2B40D928"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45E1C13C" w14:textId="77777777" w:rsidTr="00124BD2">
        <w:tc>
          <w:tcPr>
            <w:tcW w:w="1134" w:type="dxa"/>
            <w:shd w:val="clear" w:color="auto" w:fill="A6A6A6" w:themeFill="background1" w:themeFillShade="A6"/>
          </w:tcPr>
          <w:p w14:paraId="7679D157"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3A60F71C" w14:textId="77777777" w:rsidR="00C52C23" w:rsidRDefault="00C52C23" w:rsidP="00C52C23">
            <w:pPr>
              <w:spacing w:after="0"/>
              <w:rPr>
                <w:rFonts w:ascii="Arial" w:hAnsi="Arial" w:cs="Arial"/>
                <w:b/>
                <w:sz w:val="20"/>
              </w:rPr>
            </w:pPr>
            <w:r w:rsidRPr="00535FFC">
              <w:rPr>
                <w:rFonts w:ascii="Arial" w:hAnsi="Arial" w:cs="Arial"/>
                <w:b/>
                <w:sz w:val="20"/>
              </w:rPr>
              <w:t xml:space="preserve">Cancer waits </w:t>
            </w:r>
            <w:r>
              <w:rPr>
                <w:rFonts w:ascii="Arial" w:hAnsi="Arial" w:cs="Arial"/>
                <w:b/>
                <w:sz w:val="20"/>
              </w:rPr>
              <w:t>–</w:t>
            </w:r>
            <w:r w:rsidRPr="00535FFC">
              <w:rPr>
                <w:rFonts w:ascii="Arial" w:hAnsi="Arial" w:cs="Arial"/>
                <w:b/>
                <w:sz w:val="20"/>
              </w:rPr>
              <w:t xml:space="preserve"> 31 days</w:t>
            </w:r>
          </w:p>
          <w:p w14:paraId="34F4B46E" w14:textId="77777777" w:rsidR="00C52C23" w:rsidRPr="00535FFC" w:rsidRDefault="00C52C23" w:rsidP="00C52C23">
            <w:pPr>
              <w:spacing w:after="0"/>
              <w:rPr>
                <w:rFonts w:ascii="Arial" w:hAnsi="Arial" w:cs="Arial"/>
                <w:b/>
                <w:sz w:val="20"/>
              </w:rPr>
            </w:pPr>
          </w:p>
        </w:tc>
        <w:tc>
          <w:tcPr>
            <w:tcW w:w="1559" w:type="dxa"/>
            <w:shd w:val="clear" w:color="auto" w:fill="A6A6A6" w:themeFill="background1" w:themeFillShade="A6"/>
          </w:tcPr>
          <w:p w14:paraId="2ABAAFD6" w14:textId="77777777" w:rsidR="00C52C23" w:rsidRPr="00535FFC" w:rsidRDefault="00C52C23" w:rsidP="00C52C23">
            <w:pPr>
              <w:spacing w:after="0"/>
              <w:rPr>
                <w:rFonts w:ascii="Arial" w:hAnsi="Arial" w:cs="Arial"/>
                <w:sz w:val="20"/>
              </w:rPr>
            </w:pPr>
          </w:p>
        </w:tc>
        <w:tc>
          <w:tcPr>
            <w:tcW w:w="2693" w:type="dxa"/>
            <w:shd w:val="clear" w:color="auto" w:fill="A6A6A6" w:themeFill="background1" w:themeFillShade="A6"/>
          </w:tcPr>
          <w:p w14:paraId="56F87058"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13FAC460" w14:textId="77777777" w:rsidR="00C52C23" w:rsidRPr="00535FFC" w:rsidRDefault="00C52C23" w:rsidP="00C52C23">
            <w:pPr>
              <w:spacing w:after="0"/>
              <w:rPr>
                <w:rFonts w:ascii="Arial" w:hAnsi="Arial" w:cs="Arial"/>
                <w:sz w:val="20"/>
              </w:rPr>
            </w:pPr>
          </w:p>
        </w:tc>
        <w:tc>
          <w:tcPr>
            <w:tcW w:w="1984" w:type="dxa"/>
            <w:shd w:val="clear" w:color="auto" w:fill="A6A6A6" w:themeFill="background1" w:themeFillShade="A6"/>
          </w:tcPr>
          <w:p w14:paraId="164C59A4" w14:textId="77777777" w:rsidR="00C52C23" w:rsidRPr="00535FFC" w:rsidRDefault="00C52C23" w:rsidP="00C52C23">
            <w:pPr>
              <w:spacing w:after="0"/>
              <w:rPr>
                <w:rFonts w:ascii="Arial" w:hAnsi="Arial" w:cs="Arial"/>
                <w:sz w:val="20"/>
              </w:rPr>
            </w:pPr>
          </w:p>
        </w:tc>
        <w:tc>
          <w:tcPr>
            <w:tcW w:w="1276" w:type="dxa"/>
            <w:shd w:val="clear" w:color="auto" w:fill="A6A6A6" w:themeFill="background1" w:themeFillShade="A6"/>
          </w:tcPr>
          <w:p w14:paraId="0A1795FD" w14:textId="77777777" w:rsidR="00C52C23" w:rsidRPr="00535FFC" w:rsidRDefault="00C52C23" w:rsidP="00C52C23">
            <w:pPr>
              <w:spacing w:after="0"/>
              <w:rPr>
                <w:rFonts w:ascii="Arial" w:hAnsi="Arial" w:cs="Arial"/>
                <w:sz w:val="20"/>
              </w:rPr>
            </w:pPr>
          </w:p>
        </w:tc>
      </w:tr>
      <w:tr w:rsidR="00C52C23" w:rsidRPr="00EE2EAC" w14:paraId="64527576" w14:textId="77777777" w:rsidTr="00124BD2">
        <w:tc>
          <w:tcPr>
            <w:tcW w:w="1134" w:type="dxa"/>
            <w:shd w:val="clear" w:color="auto" w:fill="A6A6A6" w:themeFill="background1" w:themeFillShade="A6"/>
          </w:tcPr>
          <w:p w14:paraId="00BEE8BA" w14:textId="77777777" w:rsidR="00C52C23" w:rsidRPr="00535FFC" w:rsidRDefault="00C52C23" w:rsidP="00C52C23">
            <w:pPr>
              <w:spacing w:after="0"/>
              <w:rPr>
                <w:rFonts w:ascii="Arial" w:hAnsi="Arial" w:cs="Arial"/>
                <w:sz w:val="20"/>
              </w:rPr>
            </w:pPr>
            <w:r w:rsidRPr="00535FFC">
              <w:rPr>
                <w:rFonts w:ascii="Arial" w:hAnsi="Arial" w:cs="Arial"/>
                <w:sz w:val="20"/>
              </w:rPr>
              <w:t>CB_B8</w:t>
            </w:r>
          </w:p>
        </w:tc>
        <w:tc>
          <w:tcPr>
            <w:tcW w:w="2552" w:type="dxa"/>
            <w:shd w:val="clear" w:color="auto" w:fill="A6A6A6" w:themeFill="background1" w:themeFillShade="A6"/>
          </w:tcPr>
          <w:p w14:paraId="36F2D773" w14:textId="77777777"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w:t>
            </w:r>
            <w:r>
              <w:rPr>
                <w:rFonts w:ascii="Arial" w:hAnsi="Arial" w:cs="Arial"/>
                <w:sz w:val="20"/>
              </w:rPr>
              <w:t xml:space="preserve">ting no more than one month (31 </w:t>
            </w:r>
            <w:r w:rsidRPr="00535FFC">
              <w:rPr>
                <w:rFonts w:ascii="Arial" w:hAnsi="Arial" w:cs="Arial"/>
                <w:sz w:val="20"/>
              </w:rPr>
              <w:t xml:space="preserve">days) from diagnosis to first definitive treatment for all cancers </w:t>
            </w:r>
          </w:p>
          <w:p w14:paraId="1D40333E"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42FA9602"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96%</w:t>
            </w:r>
          </w:p>
        </w:tc>
        <w:tc>
          <w:tcPr>
            <w:tcW w:w="2693" w:type="dxa"/>
            <w:shd w:val="clear" w:color="auto" w:fill="A6A6A6" w:themeFill="background1" w:themeFillShade="A6"/>
          </w:tcPr>
          <w:p w14:paraId="2259A551"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6427DF0D"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1AFCDC76" w14:textId="175E9FBF" w:rsidR="00C52C23" w:rsidRPr="00535FFC" w:rsidRDefault="00C52C23" w:rsidP="0090503C">
            <w:pPr>
              <w:spacing w:after="0"/>
              <w:rPr>
                <w:rFonts w:ascii="Arial" w:hAnsi="Arial" w:cs="Arial"/>
                <w:sz w:val="20"/>
              </w:rPr>
            </w:pPr>
            <w:r>
              <w:rPr>
                <w:rFonts w:ascii="Arial" w:hAnsi="Arial" w:cs="Arial"/>
                <w:sz w:val="20"/>
              </w:rPr>
              <w:t xml:space="preserve">Where the number of breaches in the Quarter exceeds the tolerance permitted by the  threshold, £1,000 in respect of each excess breach above that threshold </w:t>
            </w:r>
          </w:p>
        </w:tc>
        <w:tc>
          <w:tcPr>
            <w:tcW w:w="1984" w:type="dxa"/>
            <w:shd w:val="clear" w:color="auto" w:fill="A6A6A6" w:themeFill="background1" w:themeFillShade="A6"/>
          </w:tcPr>
          <w:p w14:paraId="71A269C4"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7EC0684E" w14:textId="77777777" w:rsidR="00C52C23" w:rsidRDefault="00C52C23" w:rsidP="00C52C23">
            <w:pPr>
              <w:spacing w:after="0"/>
              <w:rPr>
                <w:rFonts w:ascii="Arial" w:hAnsi="Arial" w:cs="Arial"/>
                <w:sz w:val="20"/>
              </w:rPr>
            </w:pPr>
            <w:r>
              <w:rPr>
                <w:rFonts w:ascii="Arial" w:hAnsi="Arial" w:cs="Arial"/>
                <w:sz w:val="20"/>
              </w:rPr>
              <w:t>A</w:t>
            </w:r>
          </w:p>
          <w:p w14:paraId="366E6BF4" w14:textId="77777777" w:rsidR="00C52C23" w:rsidRDefault="00C52C23" w:rsidP="00C52C23">
            <w:pPr>
              <w:spacing w:after="0"/>
              <w:rPr>
                <w:rFonts w:ascii="Arial" w:hAnsi="Arial" w:cs="Arial"/>
                <w:sz w:val="20"/>
              </w:rPr>
            </w:pPr>
            <w:r>
              <w:rPr>
                <w:rFonts w:ascii="Arial" w:hAnsi="Arial" w:cs="Arial"/>
                <w:sz w:val="20"/>
              </w:rPr>
              <w:t>CR</w:t>
            </w:r>
          </w:p>
          <w:p w14:paraId="45302D9B"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2F41DE2B" w14:textId="77777777" w:rsidTr="00124BD2">
        <w:tc>
          <w:tcPr>
            <w:tcW w:w="1134" w:type="dxa"/>
            <w:shd w:val="clear" w:color="auto" w:fill="A6A6A6" w:themeFill="background1" w:themeFillShade="A6"/>
          </w:tcPr>
          <w:p w14:paraId="4A712E1F" w14:textId="77777777" w:rsidR="00C52C23" w:rsidRPr="00535FFC" w:rsidRDefault="00C52C23" w:rsidP="00C52C23">
            <w:pPr>
              <w:spacing w:after="0"/>
              <w:rPr>
                <w:rFonts w:ascii="Arial" w:hAnsi="Arial" w:cs="Arial"/>
                <w:sz w:val="20"/>
              </w:rPr>
            </w:pPr>
            <w:r w:rsidRPr="00535FFC">
              <w:rPr>
                <w:rFonts w:ascii="Arial" w:hAnsi="Arial" w:cs="Arial"/>
                <w:sz w:val="20"/>
              </w:rPr>
              <w:t>CB_B9</w:t>
            </w:r>
          </w:p>
        </w:tc>
        <w:tc>
          <w:tcPr>
            <w:tcW w:w="2552" w:type="dxa"/>
            <w:shd w:val="clear" w:color="auto" w:fill="A6A6A6" w:themeFill="background1" w:themeFillShade="A6"/>
          </w:tcPr>
          <w:p w14:paraId="73033792" w14:textId="77777777" w:rsidR="00C52C23" w:rsidRDefault="00C52C23" w:rsidP="00C52C23">
            <w:pPr>
              <w:spacing w:after="0"/>
              <w:rPr>
                <w:rFonts w:ascii="Arial" w:hAnsi="Arial" w:cs="Arial"/>
                <w:sz w:val="20"/>
              </w:rPr>
            </w:pPr>
            <w:r w:rsidRPr="00535FFC">
              <w:rPr>
                <w:rFonts w:ascii="Arial" w:hAnsi="Arial" w:cs="Arial"/>
                <w:sz w:val="20"/>
              </w:rPr>
              <w:br w:type="page"/>
              <w:t xml:space="preserve">Percentage of </w:t>
            </w:r>
            <w:r>
              <w:rPr>
                <w:rFonts w:ascii="Arial" w:hAnsi="Arial" w:cs="Arial"/>
                <w:sz w:val="20"/>
              </w:rPr>
              <w:t>Service Users</w:t>
            </w:r>
            <w:r w:rsidRPr="00535FFC">
              <w:rPr>
                <w:rFonts w:ascii="Arial" w:hAnsi="Arial" w:cs="Arial"/>
                <w:sz w:val="20"/>
              </w:rPr>
              <w:t xml:space="preserve"> waiting no more than 31 days for </w:t>
            </w:r>
            <w:r w:rsidRPr="00535FFC">
              <w:rPr>
                <w:rFonts w:ascii="Arial" w:hAnsi="Arial" w:cs="Arial"/>
                <w:sz w:val="20"/>
              </w:rPr>
              <w:lastRenderedPageBreak/>
              <w:t xml:space="preserve">subsequent treatment where that treatment is surgery </w:t>
            </w:r>
          </w:p>
          <w:p w14:paraId="5D77D3D9"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590716C1" w14:textId="77777777" w:rsidR="00C52C23" w:rsidRPr="00535FFC" w:rsidRDefault="00C52C23" w:rsidP="00C52C23">
            <w:pPr>
              <w:spacing w:after="0"/>
              <w:rPr>
                <w:rFonts w:ascii="Arial" w:hAnsi="Arial" w:cs="Arial"/>
                <w:sz w:val="20"/>
              </w:rPr>
            </w:pPr>
            <w:r w:rsidRPr="00535FFC">
              <w:rPr>
                <w:rFonts w:ascii="Arial" w:hAnsi="Arial" w:cs="Arial"/>
                <w:sz w:val="20"/>
              </w:rPr>
              <w:lastRenderedPageBreak/>
              <w:t>Operating standard of 94%</w:t>
            </w:r>
          </w:p>
        </w:tc>
        <w:tc>
          <w:tcPr>
            <w:tcW w:w="2693" w:type="dxa"/>
            <w:shd w:val="clear" w:color="auto" w:fill="A6A6A6" w:themeFill="background1" w:themeFillShade="A6"/>
          </w:tcPr>
          <w:p w14:paraId="0000CBAD"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39924BFE"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7513041C" w14:textId="2423109F" w:rsidR="00C52C23" w:rsidRPr="00535FFC" w:rsidRDefault="00C52C23" w:rsidP="0090503C">
            <w:pPr>
              <w:spacing w:after="0"/>
              <w:rPr>
                <w:rFonts w:ascii="Arial" w:hAnsi="Arial" w:cs="Arial"/>
                <w:sz w:val="20"/>
              </w:rPr>
            </w:pPr>
            <w:r>
              <w:rPr>
                <w:rFonts w:ascii="Arial" w:hAnsi="Arial" w:cs="Arial"/>
                <w:sz w:val="20"/>
              </w:rPr>
              <w:lastRenderedPageBreak/>
              <w:t xml:space="preserve">Where the number of breaches in the Quarter exceeds the tolerance </w:t>
            </w:r>
            <w:r>
              <w:rPr>
                <w:rFonts w:ascii="Arial" w:hAnsi="Arial" w:cs="Arial"/>
                <w:sz w:val="20"/>
              </w:rPr>
              <w:lastRenderedPageBreak/>
              <w:t>permitted by the  threshold, £1,000 in respect of each excess breach above that threshold</w:t>
            </w:r>
          </w:p>
        </w:tc>
        <w:tc>
          <w:tcPr>
            <w:tcW w:w="1984" w:type="dxa"/>
            <w:shd w:val="clear" w:color="auto" w:fill="A6A6A6" w:themeFill="background1" w:themeFillShade="A6"/>
          </w:tcPr>
          <w:p w14:paraId="75919523" w14:textId="77777777" w:rsidR="00C52C23" w:rsidRPr="00535FFC" w:rsidRDefault="00C52C23" w:rsidP="00C52C23">
            <w:pPr>
              <w:spacing w:after="0"/>
              <w:rPr>
                <w:rFonts w:ascii="Arial" w:hAnsi="Arial" w:cs="Arial"/>
                <w:sz w:val="20"/>
              </w:rPr>
            </w:pPr>
            <w:r>
              <w:rPr>
                <w:rFonts w:ascii="Arial" w:hAnsi="Arial" w:cs="Arial"/>
                <w:sz w:val="20"/>
              </w:rPr>
              <w:lastRenderedPageBreak/>
              <w:t>Quarterly</w:t>
            </w:r>
          </w:p>
        </w:tc>
        <w:tc>
          <w:tcPr>
            <w:tcW w:w="1276" w:type="dxa"/>
            <w:shd w:val="clear" w:color="auto" w:fill="A6A6A6" w:themeFill="background1" w:themeFillShade="A6"/>
          </w:tcPr>
          <w:p w14:paraId="6D13605D" w14:textId="77777777" w:rsidR="00C52C23" w:rsidRDefault="00C52C23" w:rsidP="00C52C23">
            <w:pPr>
              <w:spacing w:after="0"/>
              <w:rPr>
                <w:rFonts w:ascii="Arial" w:hAnsi="Arial" w:cs="Arial"/>
                <w:sz w:val="20"/>
              </w:rPr>
            </w:pPr>
            <w:r>
              <w:rPr>
                <w:rFonts w:ascii="Arial" w:hAnsi="Arial" w:cs="Arial"/>
                <w:sz w:val="20"/>
              </w:rPr>
              <w:t>A</w:t>
            </w:r>
          </w:p>
          <w:p w14:paraId="1B64CB58" w14:textId="77777777" w:rsidR="00C52C23" w:rsidRDefault="00C52C23" w:rsidP="00C52C23">
            <w:pPr>
              <w:spacing w:after="0"/>
              <w:rPr>
                <w:rFonts w:ascii="Arial" w:hAnsi="Arial" w:cs="Arial"/>
                <w:sz w:val="20"/>
              </w:rPr>
            </w:pPr>
            <w:r>
              <w:rPr>
                <w:rFonts w:ascii="Arial" w:hAnsi="Arial" w:cs="Arial"/>
                <w:sz w:val="20"/>
              </w:rPr>
              <w:t>CR</w:t>
            </w:r>
          </w:p>
          <w:p w14:paraId="04D9B6AE"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445E0291" w14:textId="77777777" w:rsidTr="00124BD2">
        <w:tc>
          <w:tcPr>
            <w:tcW w:w="1134" w:type="dxa"/>
            <w:shd w:val="clear" w:color="auto" w:fill="A6A6A6" w:themeFill="background1" w:themeFillShade="A6"/>
          </w:tcPr>
          <w:p w14:paraId="0CF4F0DD" w14:textId="77777777" w:rsidR="00C52C23" w:rsidRPr="00535FFC" w:rsidRDefault="00C52C23" w:rsidP="00C52C23">
            <w:pPr>
              <w:spacing w:after="0"/>
              <w:rPr>
                <w:rFonts w:ascii="Arial" w:hAnsi="Arial" w:cs="Arial"/>
                <w:sz w:val="20"/>
              </w:rPr>
            </w:pPr>
            <w:r w:rsidRPr="00535FFC">
              <w:rPr>
                <w:rFonts w:ascii="Arial" w:hAnsi="Arial" w:cs="Arial"/>
                <w:sz w:val="20"/>
              </w:rPr>
              <w:lastRenderedPageBreak/>
              <w:t>CB_B10</w:t>
            </w:r>
          </w:p>
        </w:tc>
        <w:tc>
          <w:tcPr>
            <w:tcW w:w="2552" w:type="dxa"/>
            <w:shd w:val="clear" w:color="auto" w:fill="A6A6A6" w:themeFill="background1" w:themeFillShade="A6"/>
          </w:tcPr>
          <w:p w14:paraId="2BC90E93" w14:textId="77777777"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waiting no more than 31 days for subsequent treatment where that treatment is an anti-cancer drug regimen </w:t>
            </w:r>
          </w:p>
          <w:p w14:paraId="5B40F165" w14:textId="77777777" w:rsidR="00C52C23" w:rsidRPr="008063F5" w:rsidRDefault="00C52C23" w:rsidP="00C52C23">
            <w:pPr>
              <w:spacing w:after="0"/>
              <w:rPr>
                <w:rFonts w:ascii="Arial" w:hAnsi="Arial" w:cs="Arial"/>
                <w:sz w:val="20"/>
              </w:rPr>
            </w:pPr>
          </w:p>
        </w:tc>
        <w:tc>
          <w:tcPr>
            <w:tcW w:w="1559" w:type="dxa"/>
            <w:shd w:val="clear" w:color="auto" w:fill="A6A6A6" w:themeFill="background1" w:themeFillShade="A6"/>
          </w:tcPr>
          <w:p w14:paraId="6579A148"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98%</w:t>
            </w:r>
          </w:p>
        </w:tc>
        <w:tc>
          <w:tcPr>
            <w:tcW w:w="2693" w:type="dxa"/>
            <w:shd w:val="clear" w:color="auto" w:fill="A6A6A6" w:themeFill="background1" w:themeFillShade="A6"/>
          </w:tcPr>
          <w:p w14:paraId="062D2F16"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0E741000"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38F10141" w14:textId="6E3A62CC" w:rsidR="00C52C23" w:rsidRPr="00535FFC" w:rsidRDefault="00C52C23" w:rsidP="0090503C">
            <w:pPr>
              <w:spacing w:after="0"/>
              <w:rPr>
                <w:rFonts w:ascii="Arial" w:hAnsi="Arial" w:cs="Arial"/>
                <w:sz w:val="20"/>
              </w:rPr>
            </w:pPr>
            <w:r>
              <w:rPr>
                <w:rFonts w:ascii="Arial" w:hAnsi="Arial" w:cs="Arial"/>
                <w:sz w:val="20"/>
              </w:rPr>
              <w:t xml:space="preserve">Where the number of breaches in the Quarter exceeds the tolerance permitted by the  threshold, £1,000 in respect of each excess breach above that threshold </w:t>
            </w:r>
          </w:p>
        </w:tc>
        <w:tc>
          <w:tcPr>
            <w:tcW w:w="1984" w:type="dxa"/>
            <w:shd w:val="clear" w:color="auto" w:fill="A6A6A6" w:themeFill="background1" w:themeFillShade="A6"/>
          </w:tcPr>
          <w:p w14:paraId="10C9E77E"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2CC28E30" w14:textId="77777777" w:rsidR="00C52C23" w:rsidRDefault="00C52C23" w:rsidP="00C52C23">
            <w:pPr>
              <w:spacing w:after="0"/>
              <w:rPr>
                <w:rFonts w:ascii="Arial" w:hAnsi="Arial" w:cs="Arial"/>
                <w:sz w:val="20"/>
              </w:rPr>
            </w:pPr>
            <w:r>
              <w:rPr>
                <w:rFonts w:ascii="Arial" w:hAnsi="Arial" w:cs="Arial"/>
                <w:sz w:val="20"/>
              </w:rPr>
              <w:t>A</w:t>
            </w:r>
          </w:p>
          <w:p w14:paraId="3ED590DE" w14:textId="77777777" w:rsidR="00C52C23" w:rsidRDefault="00C52C23" w:rsidP="00C52C23">
            <w:pPr>
              <w:spacing w:after="0"/>
              <w:rPr>
                <w:rFonts w:ascii="Arial" w:hAnsi="Arial" w:cs="Arial"/>
                <w:sz w:val="20"/>
              </w:rPr>
            </w:pPr>
            <w:r>
              <w:rPr>
                <w:rFonts w:ascii="Arial" w:hAnsi="Arial" w:cs="Arial"/>
                <w:sz w:val="20"/>
              </w:rPr>
              <w:t>CR</w:t>
            </w:r>
          </w:p>
          <w:p w14:paraId="22236ECA"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67C341B1" w14:textId="77777777" w:rsidTr="00124BD2">
        <w:tc>
          <w:tcPr>
            <w:tcW w:w="1134" w:type="dxa"/>
            <w:shd w:val="clear" w:color="auto" w:fill="A6A6A6" w:themeFill="background1" w:themeFillShade="A6"/>
          </w:tcPr>
          <w:p w14:paraId="65953D94" w14:textId="77777777" w:rsidR="00C52C23" w:rsidRPr="00535FFC" w:rsidRDefault="00C52C23" w:rsidP="00C52C23">
            <w:pPr>
              <w:spacing w:after="0"/>
              <w:rPr>
                <w:rFonts w:ascii="Arial" w:hAnsi="Arial" w:cs="Arial"/>
                <w:sz w:val="20"/>
              </w:rPr>
            </w:pPr>
            <w:r w:rsidRPr="00535FFC">
              <w:rPr>
                <w:rFonts w:ascii="Arial" w:hAnsi="Arial" w:cs="Arial"/>
                <w:sz w:val="20"/>
              </w:rPr>
              <w:t>CB_B11</w:t>
            </w:r>
          </w:p>
        </w:tc>
        <w:tc>
          <w:tcPr>
            <w:tcW w:w="2552" w:type="dxa"/>
            <w:shd w:val="clear" w:color="auto" w:fill="A6A6A6" w:themeFill="background1" w:themeFillShade="A6"/>
          </w:tcPr>
          <w:p w14:paraId="29684CDB" w14:textId="77777777"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waiting no more than 31 days for subsequent treatment where the treatment is a course of radiotherapy </w:t>
            </w:r>
          </w:p>
          <w:p w14:paraId="21592B3A" w14:textId="77777777" w:rsidR="00C52C23" w:rsidRPr="00535FFC" w:rsidRDefault="00C52C23" w:rsidP="00C52C23">
            <w:pPr>
              <w:spacing w:after="0"/>
              <w:rPr>
                <w:rFonts w:ascii="Arial" w:hAnsi="Arial" w:cs="Arial"/>
                <w:b/>
                <w:bCs/>
                <w:sz w:val="20"/>
              </w:rPr>
            </w:pPr>
          </w:p>
        </w:tc>
        <w:tc>
          <w:tcPr>
            <w:tcW w:w="1559" w:type="dxa"/>
            <w:shd w:val="clear" w:color="auto" w:fill="A6A6A6" w:themeFill="background1" w:themeFillShade="A6"/>
          </w:tcPr>
          <w:p w14:paraId="74DC165A"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94%</w:t>
            </w:r>
          </w:p>
        </w:tc>
        <w:tc>
          <w:tcPr>
            <w:tcW w:w="2693" w:type="dxa"/>
            <w:shd w:val="clear" w:color="auto" w:fill="A6A6A6" w:themeFill="background1" w:themeFillShade="A6"/>
          </w:tcPr>
          <w:p w14:paraId="3A526312"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05AF846E"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73E65F0D" w14:textId="44FB09E0" w:rsidR="00C52C23" w:rsidRPr="00535FFC" w:rsidRDefault="00C52C23" w:rsidP="0090503C">
            <w:pPr>
              <w:spacing w:after="0"/>
              <w:rPr>
                <w:rFonts w:ascii="Arial" w:hAnsi="Arial" w:cs="Arial"/>
                <w:sz w:val="20"/>
              </w:rPr>
            </w:pPr>
            <w:r>
              <w:rPr>
                <w:rFonts w:ascii="Arial" w:hAnsi="Arial" w:cs="Arial"/>
                <w:sz w:val="20"/>
              </w:rPr>
              <w:t xml:space="preserve">Where the number of breaches in the Quarter exceeds the tolerance permitted by the  threshold, £1,000 in respect of each excess breach above that threshold </w:t>
            </w:r>
          </w:p>
        </w:tc>
        <w:tc>
          <w:tcPr>
            <w:tcW w:w="1984" w:type="dxa"/>
            <w:shd w:val="clear" w:color="auto" w:fill="A6A6A6" w:themeFill="background1" w:themeFillShade="A6"/>
          </w:tcPr>
          <w:p w14:paraId="67D97A7E"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1D3D2EE2" w14:textId="77777777" w:rsidR="00C52C23" w:rsidRDefault="00C52C23" w:rsidP="00C52C23">
            <w:pPr>
              <w:spacing w:after="0"/>
              <w:rPr>
                <w:rFonts w:ascii="Arial" w:hAnsi="Arial" w:cs="Arial"/>
                <w:sz w:val="20"/>
              </w:rPr>
            </w:pPr>
            <w:r>
              <w:rPr>
                <w:rFonts w:ascii="Arial" w:hAnsi="Arial" w:cs="Arial"/>
                <w:sz w:val="20"/>
              </w:rPr>
              <w:t>A</w:t>
            </w:r>
          </w:p>
          <w:p w14:paraId="4F3C5849" w14:textId="77777777" w:rsidR="00C52C23" w:rsidRDefault="00C52C23" w:rsidP="00C52C23">
            <w:pPr>
              <w:spacing w:after="0"/>
              <w:rPr>
                <w:rFonts w:ascii="Arial" w:hAnsi="Arial" w:cs="Arial"/>
                <w:sz w:val="20"/>
              </w:rPr>
            </w:pPr>
            <w:r>
              <w:rPr>
                <w:rFonts w:ascii="Arial" w:hAnsi="Arial" w:cs="Arial"/>
                <w:sz w:val="20"/>
              </w:rPr>
              <w:t>CR</w:t>
            </w:r>
          </w:p>
          <w:p w14:paraId="5913CD99"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1257C067" w14:textId="77777777" w:rsidTr="00124BD2">
        <w:tc>
          <w:tcPr>
            <w:tcW w:w="1134" w:type="dxa"/>
            <w:shd w:val="clear" w:color="auto" w:fill="A6A6A6" w:themeFill="background1" w:themeFillShade="A6"/>
          </w:tcPr>
          <w:p w14:paraId="48BC1EB5"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73F2E5CF" w14:textId="77777777" w:rsidR="00C52C23" w:rsidRDefault="00C52C23" w:rsidP="00C52C23">
            <w:pPr>
              <w:spacing w:after="0"/>
              <w:rPr>
                <w:rFonts w:ascii="Arial" w:hAnsi="Arial" w:cs="Arial"/>
                <w:b/>
                <w:sz w:val="20"/>
              </w:rPr>
            </w:pPr>
            <w:r w:rsidRPr="00535FFC">
              <w:rPr>
                <w:rFonts w:ascii="Arial" w:hAnsi="Arial" w:cs="Arial"/>
                <w:b/>
                <w:sz w:val="20"/>
              </w:rPr>
              <w:t xml:space="preserve">Cancer waits </w:t>
            </w:r>
            <w:r>
              <w:rPr>
                <w:rFonts w:ascii="Arial" w:hAnsi="Arial" w:cs="Arial"/>
                <w:b/>
                <w:sz w:val="20"/>
              </w:rPr>
              <w:t>–</w:t>
            </w:r>
            <w:r w:rsidRPr="00535FFC">
              <w:rPr>
                <w:rFonts w:ascii="Arial" w:hAnsi="Arial" w:cs="Arial"/>
                <w:b/>
                <w:sz w:val="20"/>
              </w:rPr>
              <w:t xml:space="preserve"> 62 days</w:t>
            </w:r>
          </w:p>
          <w:p w14:paraId="48673128" w14:textId="77777777" w:rsidR="00C52C23" w:rsidRPr="00535FFC" w:rsidRDefault="00C52C23" w:rsidP="00C52C23">
            <w:pPr>
              <w:spacing w:after="0"/>
              <w:rPr>
                <w:rFonts w:ascii="Arial" w:hAnsi="Arial" w:cs="Arial"/>
                <w:b/>
                <w:sz w:val="20"/>
              </w:rPr>
            </w:pPr>
          </w:p>
        </w:tc>
        <w:tc>
          <w:tcPr>
            <w:tcW w:w="1559" w:type="dxa"/>
            <w:shd w:val="clear" w:color="auto" w:fill="A6A6A6" w:themeFill="background1" w:themeFillShade="A6"/>
          </w:tcPr>
          <w:p w14:paraId="39D5A838" w14:textId="77777777" w:rsidR="00C52C23" w:rsidRPr="00535FFC" w:rsidRDefault="00C52C23" w:rsidP="00C52C23">
            <w:pPr>
              <w:spacing w:after="0"/>
              <w:rPr>
                <w:rFonts w:ascii="Arial" w:hAnsi="Arial" w:cs="Arial"/>
                <w:sz w:val="20"/>
              </w:rPr>
            </w:pPr>
          </w:p>
        </w:tc>
        <w:tc>
          <w:tcPr>
            <w:tcW w:w="2693" w:type="dxa"/>
            <w:shd w:val="clear" w:color="auto" w:fill="A6A6A6" w:themeFill="background1" w:themeFillShade="A6"/>
          </w:tcPr>
          <w:p w14:paraId="54A33A45"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14FF3F50" w14:textId="77777777" w:rsidR="00C52C23" w:rsidRPr="00535FFC" w:rsidRDefault="00C52C23" w:rsidP="00C52C23">
            <w:pPr>
              <w:spacing w:after="0"/>
              <w:rPr>
                <w:rFonts w:ascii="Arial" w:hAnsi="Arial" w:cs="Arial"/>
                <w:sz w:val="20"/>
              </w:rPr>
            </w:pPr>
          </w:p>
        </w:tc>
        <w:tc>
          <w:tcPr>
            <w:tcW w:w="1984" w:type="dxa"/>
            <w:shd w:val="clear" w:color="auto" w:fill="A6A6A6" w:themeFill="background1" w:themeFillShade="A6"/>
          </w:tcPr>
          <w:p w14:paraId="1F2C962A" w14:textId="77777777" w:rsidR="00C52C23" w:rsidRPr="00535FFC" w:rsidRDefault="00C52C23" w:rsidP="00C52C23">
            <w:pPr>
              <w:spacing w:after="0"/>
              <w:rPr>
                <w:rFonts w:ascii="Arial" w:hAnsi="Arial" w:cs="Arial"/>
                <w:sz w:val="20"/>
              </w:rPr>
            </w:pPr>
          </w:p>
        </w:tc>
        <w:tc>
          <w:tcPr>
            <w:tcW w:w="1276" w:type="dxa"/>
            <w:shd w:val="clear" w:color="auto" w:fill="A6A6A6" w:themeFill="background1" w:themeFillShade="A6"/>
          </w:tcPr>
          <w:p w14:paraId="0C898248" w14:textId="77777777" w:rsidR="00C52C23" w:rsidRPr="00535FFC" w:rsidRDefault="00C52C23" w:rsidP="00C52C23">
            <w:pPr>
              <w:spacing w:after="0"/>
              <w:rPr>
                <w:rFonts w:ascii="Arial" w:hAnsi="Arial" w:cs="Arial"/>
                <w:sz w:val="20"/>
              </w:rPr>
            </w:pPr>
          </w:p>
        </w:tc>
      </w:tr>
      <w:tr w:rsidR="00C52C23" w:rsidRPr="00EE2EAC" w14:paraId="396E120E" w14:textId="77777777" w:rsidTr="00124BD2">
        <w:tc>
          <w:tcPr>
            <w:tcW w:w="1134" w:type="dxa"/>
            <w:shd w:val="clear" w:color="auto" w:fill="A6A6A6" w:themeFill="background1" w:themeFillShade="A6"/>
          </w:tcPr>
          <w:p w14:paraId="4B7CE464" w14:textId="77777777" w:rsidR="00C52C23" w:rsidRPr="00535FFC" w:rsidRDefault="00C52C23" w:rsidP="00C52C23">
            <w:pPr>
              <w:spacing w:after="0"/>
              <w:rPr>
                <w:rFonts w:ascii="Arial" w:hAnsi="Arial" w:cs="Arial"/>
                <w:sz w:val="20"/>
              </w:rPr>
            </w:pPr>
            <w:r w:rsidRPr="00535FFC">
              <w:rPr>
                <w:rFonts w:ascii="Arial" w:hAnsi="Arial" w:cs="Arial"/>
                <w:sz w:val="20"/>
              </w:rPr>
              <w:t>CB_B12</w:t>
            </w:r>
          </w:p>
        </w:tc>
        <w:tc>
          <w:tcPr>
            <w:tcW w:w="2552" w:type="dxa"/>
            <w:shd w:val="clear" w:color="auto" w:fill="A6A6A6" w:themeFill="background1" w:themeFillShade="A6"/>
          </w:tcPr>
          <w:p w14:paraId="1152BA48" w14:textId="77777777" w:rsidR="00C52C23" w:rsidRDefault="00C52C23" w:rsidP="00C52C23">
            <w:pPr>
              <w:spacing w:after="0"/>
              <w:rPr>
                <w:rFonts w:ascii="Arial" w:hAnsi="Arial" w:cs="Arial"/>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waiting no more than two months (62 days) from urgent GP referral to first definitive treatment for cancer </w:t>
            </w:r>
          </w:p>
          <w:p w14:paraId="2DC1097D"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6195D620"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85%</w:t>
            </w:r>
          </w:p>
        </w:tc>
        <w:tc>
          <w:tcPr>
            <w:tcW w:w="2693" w:type="dxa"/>
            <w:shd w:val="clear" w:color="auto" w:fill="A6A6A6" w:themeFill="background1" w:themeFillShade="A6"/>
          </w:tcPr>
          <w:p w14:paraId="4C448209"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7B3D6922"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11ECF7BB" w14:textId="1A365234" w:rsidR="00C52C23" w:rsidRPr="00535FFC" w:rsidRDefault="00C52C23" w:rsidP="00D23C4C">
            <w:pPr>
              <w:spacing w:after="0"/>
              <w:rPr>
                <w:rFonts w:ascii="Arial" w:hAnsi="Arial" w:cs="Arial"/>
                <w:sz w:val="20"/>
              </w:rPr>
            </w:pPr>
            <w:r>
              <w:rPr>
                <w:rFonts w:ascii="Arial" w:hAnsi="Arial" w:cs="Arial"/>
                <w:sz w:val="20"/>
              </w:rPr>
              <w:t xml:space="preserve">Where the number of breaches in the Quarter exceeds the tolerance permitted by the  threshold, £1,000 in respect of each excess breach above that threshold </w:t>
            </w:r>
          </w:p>
        </w:tc>
        <w:tc>
          <w:tcPr>
            <w:tcW w:w="1984" w:type="dxa"/>
            <w:shd w:val="clear" w:color="auto" w:fill="A6A6A6" w:themeFill="background1" w:themeFillShade="A6"/>
          </w:tcPr>
          <w:p w14:paraId="4AE88258"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54DD59C3" w14:textId="77777777" w:rsidR="00C52C23" w:rsidRDefault="00C52C23" w:rsidP="00C52C23">
            <w:pPr>
              <w:spacing w:after="0"/>
              <w:rPr>
                <w:rFonts w:ascii="Arial" w:hAnsi="Arial" w:cs="Arial"/>
                <w:sz w:val="20"/>
              </w:rPr>
            </w:pPr>
            <w:r>
              <w:rPr>
                <w:rFonts w:ascii="Arial" w:hAnsi="Arial" w:cs="Arial"/>
                <w:sz w:val="20"/>
              </w:rPr>
              <w:t>A</w:t>
            </w:r>
          </w:p>
          <w:p w14:paraId="4AC967FA" w14:textId="77777777" w:rsidR="00C52C23" w:rsidRDefault="00C52C23" w:rsidP="00C52C23">
            <w:pPr>
              <w:spacing w:after="0"/>
              <w:rPr>
                <w:rFonts w:ascii="Arial" w:hAnsi="Arial" w:cs="Arial"/>
                <w:sz w:val="20"/>
              </w:rPr>
            </w:pPr>
            <w:r>
              <w:rPr>
                <w:rFonts w:ascii="Arial" w:hAnsi="Arial" w:cs="Arial"/>
                <w:sz w:val="20"/>
              </w:rPr>
              <w:t>CR</w:t>
            </w:r>
          </w:p>
          <w:p w14:paraId="2BA6CF5E"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17ED4BE6" w14:textId="77777777" w:rsidTr="00124BD2">
        <w:tc>
          <w:tcPr>
            <w:tcW w:w="1134" w:type="dxa"/>
            <w:shd w:val="clear" w:color="auto" w:fill="A6A6A6" w:themeFill="background1" w:themeFillShade="A6"/>
          </w:tcPr>
          <w:p w14:paraId="4EB772CF" w14:textId="77777777" w:rsidR="00C52C23" w:rsidRPr="00535FFC" w:rsidRDefault="00C52C23" w:rsidP="00C52C23">
            <w:pPr>
              <w:spacing w:after="0"/>
              <w:rPr>
                <w:rFonts w:ascii="Arial" w:hAnsi="Arial" w:cs="Arial"/>
                <w:sz w:val="20"/>
              </w:rPr>
            </w:pPr>
            <w:r w:rsidRPr="00535FFC">
              <w:rPr>
                <w:rFonts w:ascii="Arial" w:hAnsi="Arial" w:cs="Arial"/>
                <w:sz w:val="20"/>
              </w:rPr>
              <w:lastRenderedPageBreak/>
              <w:t>CB_B13</w:t>
            </w:r>
          </w:p>
        </w:tc>
        <w:tc>
          <w:tcPr>
            <w:tcW w:w="2552" w:type="dxa"/>
            <w:shd w:val="clear" w:color="auto" w:fill="A6A6A6" w:themeFill="background1" w:themeFillShade="A6"/>
          </w:tcPr>
          <w:p w14:paraId="6EBC533A" w14:textId="3555BC82" w:rsidR="00C52C23" w:rsidRDefault="00C52C23" w:rsidP="00C52C23">
            <w:pPr>
              <w:spacing w:after="0"/>
              <w:rPr>
                <w:rFonts w:ascii="Arial" w:hAnsi="Arial" w:cs="Arial"/>
                <w:sz w:val="20"/>
              </w:rPr>
            </w:pPr>
            <w:r w:rsidRPr="00535FFC">
              <w:rPr>
                <w:rFonts w:ascii="Arial" w:hAnsi="Arial" w:cs="Arial"/>
                <w:sz w:val="20"/>
              </w:rPr>
              <w:t xml:space="preserve">Percentage of </w:t>
            </w:r>
            <w:r w:rsidR="00D5215F">
              <w:rPr>
                <w:rFonts w:ascii="Arial" w:hAnsi="Arial" w:cs="Arial"/>
                <w:sz w:val="20"/>
              </w:rPr>
              <w:t>Service User</w:t>
            </w:r>
            <w:r w:rsidRPr="00535FFC">
              <w:rPr>
                <w:rFonts w:ascii="Arial" w:hAnsi="Arial" w:cs="Arial"/>
                <w:sz w:val="20"/>
              </w:rPr>
              <w:t xml:space="preserve">s waiting no more than  62 days from referral from an NHS screening service to first definitive treatment for all cancers </w:t>
            </w:r>
          </w:p>
          <w:p w14:paraId="49D1C4B7" w14:textId="77777777" w:rsidR="00C52C23" w:rsidRPr="00535FFC" w:rsidRDefault="00C52C23" w:rsidP="00C52C23">
            <w:pPr>
              <w:spacing w:after="0"/>
              <w:rPr>
                <w:rFonts w:ascii="Arial" w:hAnsi="Arial" w:cs="Arial"/>
                <w:sz w:val="20"/>
              </w:rPr>
            </w:pPr>
          </w:p>
        </w:tc>
        <w:tc>
          <w:tcPr>
            <w:tcW w:w="1559" w:type="dxa"/>
            <w:shd w:val="clear" w:color="auto" w:fill="A6A6A6" w:themeFill="background1" w:themeFillShade="A6"/>
          </w:tcPr>
          <w:p w14:paraId="0F748902" w14:textId="77777777" w:rsidR="00C52C23" w:rsidRPr="00535FFC" w:rsidRDefault="00C52C23" w:rsidP="00C52C23">
            <w:pPr>
              <w:spacing w:after="0"/>
              <w:rPr>
                <w:rFonts w:ascii="Arial" w:hAnsi="Arial" w:cs="Arial"/>
                <w:sz w:val="20"/>
              </w:rPr>
            </w:pPr>
            <w:r w:rsidRPr="00535FFC">
              <w:rPr>
                <w:rFonts w:ascii="Arial" w:hAnsi="Arial" w:cs="Arial"/>
                <w:sz w:val="20"/>
              </w:rPr>
              <w:t>Operating standard of 90%</w:t>
            </w:r>
          </w:p>
        </w:tc>
        <w:tc>
          <w:tcPr>
            <w:tcW w:w="2693" w:type="dxa"/>
            <w:shd w:val="clear" w:color="auto" w:fill="A6A6A6" w:themeFill="background1" w:themeFillShade="A6"/>
          </w:tcPr>
          <w:p w14:paraId="04B8D41E"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41AE33D4"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52080DF7" w14:textId="16D1E5CA" w:rsidR="00C52C23" w:rsidRPr="00535FFC" w:rsidRDefault="00C52C23" w:rsidP="0090503C">
            <w:pPr>
              <w:spacing w:after="0"/>
              <w:rPr>
                <w:rFonts w:ascii="Arial" w:hAnsi="Arial" w:cs="Arial"/>
                <w:sz w:val="20"/>
              </w:rPr>
            </w:pPr>
            <w:r>
              <w:rPr>
                <w:rFonts w:ascii="Arial" w:hAnsi="Arial" w:cs="Arial"/>
                <w:sz w:val="20"/>
              </w:rPr>
              <w:t>Where the number of breaches in the Quarter exceeds the tolerance permitted by the  threshold, £1,000 in respect of each excess breach above that threshold</w:t>
            </w:r>
          </w:p>
        </w:tc>
        <w:tc>
          <w:tcPr>
            <w:tcW w:w="1984" w:type="dxa"/>
            <w:shd w:val="clear" w:color="auto" w:fill="A6A6A6" w:themeFill="background1" w:themeFillShade="A6"/>
          </w:tcPr>
          <w:p w14:paraId="1A0CA495" w14:textId="77777777" w:rsidR="00C52C23" w:rsidRPr="00535FFC" w:rsidRDefault="00C52C23"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7212B886" w14:textId="77777777" w:rsidR="00C52C23" w:rsidRDefault="00C52C23" w:rsidP="00C52C23">
            <w:pPr>
              <w:spacing w:after="0"/>
              <w:rPr>
                <w:rFonts w:ascii="Arial" w:hAnsi="Arial" w:cs="Arial"/>
                <w:sz w:val="20"/>
              </w:rPr>
            </w:pPr>
            <w:r>
              <w:rPr>
                <w:rFonts w:ascii="Arial" w:hAnsi="Arial" w:cs="Arial"/>
                <w:sz w:val="20"/>
              </w:rPr>
              <w:t>A</w:t>
            </w:r>
          </w:p>
          <w:p w14:paraId="533DE90F" w14:textId="77777777" w:rsidR="00C52C23" w:rsidRDefault="00C52C23" w:rsidP="00C52C23">
            <w:pPr>
              <w:spacing w:after="0"/>
              <w:rPr>
                <w:rFonts w:ascii="Arial" w:hAnsi="Arial" w:cs="Arial"/>
                <w:sz w:val="20"/>
              </w:rPr>
            </w:pPr>
            <w:r>
              <w:rPr>
                <w:rFonts w:ascii="Arial" w:hAnsi="Arial" w:cs="Arial"/>
                <w:sz w:val="20"/>
              </w:rPr>
              <w:t>CR</w:t>
            </w:r>
          </w:p>
          <w:p w14:paraId="0922D25F"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4A4C6A21" w14:textId="77777777" w:rsidTr="00124BD2">
        <w:tc>
          <w:tcPr>
            <w:tcW w:w="1134" w:type="dxa"/>
            <w:shd w:val="clear" w:color="auto" w:fill="A6A6A6" w:themeFill="background1" w:themeFillShade="A6"/>
          </w:tcPr>
          <w:p w14:paraId="058571AD" w14:textId="77777777" w:rsidR="00C52C23" w:rsidRPr="00535FFC" w:rsidRDefault="00C52C23" w:rsidP="00C52C23">
            <w:pPr>
              <w:spacing w:after="0"/>
              <w:rPr>
                <w:rFonts w:ascii="Arial" w:hAnsi="Arial" w:cs="Arial"/>
                <w:sz w:val="20"/>
              </w:rPr>
            </w:pPr>
            <w:r w:rsidRPr="00535FFC">
              <w:rPr>
                <w:rFonts w:ascii="Arial" w:hAnsi="Arial" w:cs="Arial"/>
                <w:sz w:val="20"/>
              </w:rPr>
              <w:t>CB_B14</w:t>
            </w:r>
          </w:p>
        </w:tc>
        <w:tc>
          <w:tcPr>
            <w:tcW w:w="2552" w:type="dxa"/>
            <w:shd w:val="clear" w:color="auto" w:fill="A6A6A6" w:themeFill="background1" w:themeFillShade="A6"/>
          </w:tcPr>
          <w:p w14:paraId="6B66B962" w14:textId="77777777" w:rsidR="00C52C23" w:rsidRDefault="00C52C23" w:rsidP="00C52C23">
            <w:pPr>
              <w:spacing w:after="0"/>
              <w:rPr>
                <w:rFonts w:ascii="Arial" w:hAnsi="Arial" w:cs="Arial"/>
                <w:b/>
                <w:bCs/>
                <w:sz w:val="20"/>
              </w:rPr>
            </w:pPr>
            <w:r w:rsidRPr="00535FFC">
              <w:rPr>
                <w:rFonts w:ascii="Arial" w:hAnsi="Arial" w:cs="Arial"/>
                <w:sz w:val="20"/>
              </w:rPr>
              <w:t xml:space="preserve">Percentage of </w:t>
            </w:r>
            <w:r>
              <w:rPr>
                <w:rFonts w:ascii="Arial" w:hAnsi="Arial" w:cs="Arial"/>
                <w:sz w:val="20"/>
              </w:rPr>
              <w:t>Service Users</w:t>
            </w:r>
            <w:r w:rsidRPr="00535FFC">
              <w:rPr>
                <w:rFonts w:ascii="Arial" w:hAnsi="Arial" w:cs="Arial"/>
                <w:sz w:val="20"/>
              </w:rPr>
              <w:t xml:space="preserve"> waiting no more than 62 days for first definitive treatment following a consultant’s decision to upgrade the priority of the </w:t>
            </w:r>
            <w:r>
              <w:rPr>
                <w:rFonts w:ascii="Arial" w:hAnsi="Arial" w:cs="Arial"/>
                <w:sz w:val="20"/>
              </w:rPr>
              <w:t>Service User</w:t>
            </w:r>
            <w:r w:rsidRPr="00535FFC">
              <w:rPr>
                <w:rFonts w:ascii="Arial" w:hAnsi="Arial" w:cs="Arial"/>
                <w:sz w:val="20"/>
              </w:rPr>
              <w:t xml:space="preserve"> (all cancers) </w:t>
            </w:r>
          </w:p>
          <w:p w14:paraId="5EE2E600" w14:textId="77777777" w:rsidR="00C52C23" w:rsidRDefault="00C52C23" w:rsidP="00C52C23">
            <w:pPr>
              <w:spacing w:after="0"/>
              <w:rPr>
                <w:rFonts w:ascii="Arial" w:hAnsi="Arial" w:cs="Arial"/>
                <w:b/>
                <w:bCs/>
                <w:sz w:val="20"/>
              </w:rPr>
            </w:pPr>
          </w:p>
          <w:p w14:paraId="40A0D313" w14:textId="77777777" w:rsidR="0090503C" w:rsidRDefault="0090503C" w:rsidP="00C52C23">
            <w:pPr>
              <w:spacing w:after="0"/>
              <w:rPr>
                <w:rFonts w:ascii="Arial" w:hAnsi="Arial" w:cs="Arial"/>
                <w:b/>
                <w:bCs/>
                <w:sz w:val="20"/>
              </w:rPr>
            </w:pPr>
          </w:p>
          <w:p w14:paraId="419E8284" w14:textId="77777777" w:rsidR="00C52C23" w:rsidRDefault="00C52C23" w:rsidP="00C52C23">
            <w:pPr>
              <w:spacing w:after="0"/>
              <w:rPr>
                <w:rFonts w:ascii="Arial" w:hAnsi="Arial" w:cs="Arial"/>
                <w:b/>
                <w:bCs/>
                <w:sz w:val="20"/>
              </w:rPr>
            </w:pPr>
          </w:p>
          <w:p w14:paraId="7901C6BC" w14:textId="77777777" w:rsidR="00C52C23" w:rsidRPr="00535FFC" w:rsidRDefault="00C52C23" w:rsidP="00C52C23">
            <w:pPr>
              <w:spacing w:after="0"/>
              <w:rPr>
                <w:rFonts w:ascii="Arial" w:hAnsi="Arial" w:cs="Arial"/>
                <w:b/>
                <w:bCs/>
                <w:sz w:val="20"/>
              </w:rPr>
            </w:pPr>
          </w:p>
        </w:tc>
        <w:tc>
          <w:tcPr>
            <w:tcW w:w="1559" w:type="dxa"/>
            <w:shd w:val="clear" w:color="auto" w:fill="A6A6A6" w:themeFill="background1" w:themeFillShade="A6"/>
          </w:tcPr>
          <w:p w14:paraId="543210C2" w14:textId="77777777" w:rsidR="00C52C23" w:rsidRPr="00535FFC" w:rsidRDefault="00C52C23" w:rsidP="00C52C23">
            <w:pPr>
              <w:spacing w:after="0"/>
              <w:rPr>
                <w:rFonts w:ascii="Arial" w:hAnsi="Arial" w:cs="Arial"/>
                <w:sz w:val="20"/>
              </w:rPr>
            </w:pPr>
            <w:r w:rsidRPr="00535FFC">
              <w:rPr>
                <w:rFonts w:ascii="Arial" w:hAnsi="Arial" w:cs="Arial"/>
                <w:sz w:val="20"/>
              </w:rPr>
              <w:t>[Insert as per local determination]</w:t>
            </w:r>
          </w:p>
        </w:tc>
        <w:tc>
          <w:tcPr>
            <w:tcW w:w="2693" w:type="dxa"/>
            <w:shd w:val="clear" w:color="auto" w:fill="A6A6A6" w:themeFill="background1" w:themeFillShade="A6"/>
          </w:tcPr>
          <w:p w14:paraId="1FB9C310" w14:textId="77777777" w:rsidR="00C52C23" w:rsidRPr="00535FFC" w:rsidRDefault="00C52C23"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347CF576"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38E16FA2" w14:textId="77777777" w:rsidR="00C52C23" w:rsidRPr="00535FFC" w:rsidRDefault="00C52C23" w:rsidP="00C52C23">
            <w:pPr>
              <w:spacing w:after="0"/>
              <w:rPr>
                <w:rFonts w:ascii="Arial" w:hAnsi="Arial" w:cs="Arial"/>
                <w:sz w:val="20"/>
              </w:rPr>
            </w:pPr>
            <w:r>
              <w:rPr>
                <w:rFonts w:ascii="Arial" w:hAnsi="Arial" w:cs="Arial"/>
                <w:sz w:val="20"/>
              </w:rPr>
              <w:t>[Insert as per local determination]</w:t>
            </w:r>
          </w:p>
        </w:tc>
        <w:tc>
          <w:tcPr>
            <w:tcW w:w="1984" w:type="dxa"/>
            <w:shd w:val="clear" w:color="auto" w:fill="A6A6A6" w:themeFill="background1" w:themeFillShade="A6"/>
          </w:tcPr>
          <w:p w14:paraId="3B84636F" w14:textId="6743DB2E" w:rsidR="00C52C23" w:rsidRPr="00535FFC" w:rsidRDefault="00D5215F" w:rsidP="00D5215F">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60E75B09" w14:textId="77777777" w:rsidR="00C52C23" w:rsidRDefault="00C52C23" w:rsidP="00C52C23">
            <w:pPr>
              <w:spacing w:after="0"/>
              <w:rPr>
                <w:rFonts w:ascii="Arial" w:hAnsi="Arial" w:cs="Arial"/>
                <w:sz w:val="20"/>
              </w:rPr>
            </w:pPr>
            <w:r>
              <w:rPr>
                <w:rFonts w:ascii="Arial" w:hAnsi="Arial" w:cs="Arial"/>
                <w:sz w:val="20"/>
              </w:rPr>
              <w:t>A</w:t>
            </w:r>
          </w:p>
          <w:p w14:paraId="269C4D93" w14:textId="77777777" w:rsidR="00C52C23" w:rsidRDefault="00C52C23" w:rsidP="00C52C23">
            <w:pPr>
              <w:spacing w:after="0"/>
              <w:rPr>
                <w:rFonts w:ascii="Arial" w:hAnsi="Arial" w:cs="Arial"/>
                <w:sz w:val="20"/>
              </w:rPr>
            </w:pPr>
            <w:r>
              <w:rPr>
                <w:rFonts w:ascii="Arial" w:hAnsi="Arial" w:cs="Arial"/>
                <w:sz w:val="20"/>
              </w:rPr>
              <w:t>CR</w:t>
            </w:r>
          </w:p>
          <w:p w14:paraId="5558CA0E" w14:textId="77777777" w:rsidR="00C52C23" w:rsidRPr="00535FFC" w:rsidRDefault="00C52C23" w:rsidP="00C52C23">
            <w:pPr>
              <w:spacing w:after="0"/>
              <w:rPr>
                <w:rFonts w:ascii="Arial" w:hAnsi="Arial" w:cs="Arial"/>
                <w:sz w:val="20"/>
              </w:rPr>
            </w:pPr>
            <w:r>
              <w:rPr>
                <w:rFonts w:ascii="Arial" w:hAnsi="Arial" w:cs="Arial"/>
                <w:sz w:val="20"/>
              </w:rPr>
              <w:t>R</w:t>
            </w:r>
          </w:p>
        </w:tc>
      </w:tr>
      <w:tr w:rsidR="00C52C23" w:rsidRPr="00EE2EAC" w14:paraId="5120D1D8" w14:textId="77777777" w:rsidTr="00124BD2">
        <w:tc>
          <w:tcPr>
            <w:tcW w:w="1134" w:type="dxa"/>
            <w:shd w:val="clear" w:color="auto" w:fill="A6A6A6" w:themeFill="background1" w:themeFillShade="A6"/>
          </w:tcPr>
          <w:p w14:paraId="7090552B"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6C204303" w14:textId="77777777" w:rsidR="00C52C23" w:rsidRDefault="00C52C23" w:rsidP="00C52C23">
            <w:pPr>
              <w:spacing w:after="0"/>
              <w:rPr>
                <w:rFonts w:ascii="Arial" w:hAnsi="Arial" w:cs="Arial"/>
                <w:b/>
                <w:sz w:val="20"/>
              </w:rPr>
            </w:pPr>
            <w:r w:rsidRPr="00535FFC">
              <w:rPr>
                <w:rFonts w:ascii="Arial" w:hAnsi="Arial" w:cs="Arial"/>
                <w:b/>
                <w:sz w:val="20"/>
              </w:rPr>
              <w:t>Category A ambulance calls</w:t>
            </w:r>
          </w:p>
          <w:p w14:paraId="2CB7B59D" w14:textId="77777777" w:rsidR="00C52C23" w:rsidRPr="00535FFC" w:rsidRDefault="00C52C23" w:rsidP="00C52C23">
            <w:pPr>
              <w:spacing w:after="0"/>
              <w:rPr>
                <w:rFonts w:ascii="Arial" w:hAnsi="Arial" w:cs="Arial"/>
                <w:b/>
                <w:sz w:val="20"/>
              </w:rPr>
            </w:pPr>
          </w:p>
        </w:tc>
        <w:tc>
          <w:tcPr>
            <w:tcW w:w="1559" w:type="dxa"/>
            <w:shd w:val="clear" w:color="auto" w:fill="A6A6A6" w:themeFill="background1" w:themeFillShade="A6"/>
          </w:tcPr>
          <w:p w14:paraId="1EBF14B0" w14:textId="77777777" w:rsidR="00C52C23" w:rsidRPr="00535FFC" w:rsidRDefault="00C52C23" w:rsidP="00C52C23">
            <w:pPr>
              <w:spacing w:after="0"/>
              <w:rPr>
                <w:rFonts w:ascii="Arial" w:hAnsi="Arial" w:cs="Arial"/>
                <w:sz w:val="20"/>
              </w:rPr>
            </w:pPr>
          </w:p>
        </w:tc>
        <w:tc>
          <w:tcPr>
            <w:tcW w:w="2693" w:type="dxa"/>
            <w:shd w:val="clear" w:color="auto" w:fill="A6A6A6" w:themeFill="background1" w:themeFillShade="A6"/>
          </w:tcPr>
          <w:p w14:paraId="238976CF" w14:textId="77777777" w:rsidR="00C52C23" w:rsidRPr="00535FFC" w:rsidRDefault="00C52C23" w:rsidP="00C52C23">
            <w:pPr>
              <w:spacing w:after="0"/>
              <w:rPr>
                <w:rFonts w:ascii="Arial" w:hAnsi="Arial" w:cs="Arial"/>
                <w:sz w:val="20"/>
              </w:rPr>
            </w:pPr>
          </w:p>
        </w:tc>
        <w:tc>
          <w:tcPr>
            <w:tcW w:w="2552" w:type="dxa"/>
            <w:shd w:val="clear" w:color="auto" w:fill="A6A6A6" w:themeFill="background1" w:themeFillShade="A6"/>
          </w:tcPr>
          <w:p w14:paraId="6B9FB8FD" w14:textId="77777777" w:rsidR="00C52C23" w:rsidRPr="00535FFC" w:rsidRDefault="00C52C23" w:rsidP="00C52C23">
            <w:pPr>
              <w:spacing w:after="0"/>
              <w:rPr>
                <w:rFonts w:ascii="Arial" w:hAnsi="Arial" w:cs="Arial"/>
                <w:sz w:val="20"/>
              </w:rPr>
            </w:pPr>
          </w:p>
        </w:tc>
        <w:tc>
          <w:tcPr>
            <w:tcW w:w="1984" w:type="dxa"/>
            <w:shd w:val="clear" w:color="auto" w:fill="A6A6A6" w:themeFill="background1" w:themeFillShade="A6"/>
          </w:tcPr>
          <w:p w14:paraId="6988C149" w14:textId="77777777" w:rsidR="00C52C23" w:rsidRPr="00535FFC" w:rsidRDefault="00C52C23" w:rsidP="00C52C23">
            <w:pPr>
              <w:spacing w:after="0"/>
              <w:rPr>
                <w:rFonts w:ascii="Arial" w:hAnsi="Arial" w:cs="Arial"/>
                <w:sz w:val="20"/>
              </w:rPr>
            </w:pPr>
          </w:p>
        </w:tc>
        <w:tc>
          <w:tcPr>
            <w:tcW w:w="1276" w:type="dxa"/>
            <w:shd w:val="clear" w:color="auto" w:fill="A6A6A6" w:themeFill="background1" w:themeFillShade="A6"/>
          </w:tcPr>
          <w:p w14:paraId="3E6C05A1" w14:textId="77777777" w:rsidR="00C52C23" w:rsidRPr="00535FFC" w:rsidRDefault="00C52C23" w:rsidP="00C52C23">
            <w:pPr>
              <w:spacing w:after="0"/>
              <w:rPr>
                <w:rFonts w:ascii="Arial" w:hAnsi="Arial" w:cs="Arial"/>
                <w:sz w:val="20"/>
              </w:rPr>
            </w:pPr>
          </w:p>
        </w:tc>
      </w:tr>
      <w:tr w:rsidR="000B66F1" w:rsidRPr="00EE2EAC" w14:paraId="6329FA0D" w14:textId="77777777" w:rsidTr="00124BD2">
        <w:tc>
          <w:tcPr>
            <w:tcW w:w="1134" w:type="dxa"/>
            <w:shd w:val="clear" w:color="auto" w:fill="A6A6A6" w:themeFill="background1" w:themeFillShade="A6"/>
          </w:tcPr>
          <w:p w14:paraId="731F3BEF" w14:textId="77777777" w:rsidR="000B66F1" w:rsidRPr="00535FFC" w:rsidRDefault="000B66F1" w:rsidP="00C52C23">
            <w:pPr>
              <w:spacing w:after="0"/>
              <w:rPr>
                <w:rFonts w:ascii="Arial" w:hAnsi="Arial" w:cs="Arial"/>
                <w:sz w:val="20"/>
              </w:rPr>
            </w:pPr>
            <w:r w:rsidRPr="00535FFC">
              <w:rPr>
                <w:rFonts w:ascii="Arial" w:hAnsi="Arial" w:cs="Arial"/>
                <w:sz w:val="20"/>
              </w:rPr>
              <w:t>CB_B15_01</w:t>
            </w:r>
          </w:p>
        </w:tc>
        <w:tc>
          <w:tcPr>
            <w:tcW w:w="2552" w:type="dxa"/>
            <w:shd w:val="clear" w:color="auto" w:fill="A6A6A6" w:themeFill="background1" w:themeFillShade="A6"/>
          </w:tcPr>
          <w:p w14:paraId="104B3251" w14:textId="77777777" w:rsidR="000B66F1" w:rsidRPr="00535FFC" w:rsidRDefault="000B66F1" w:rsidP="00C52C23">
            <w:pPr>
              <w:spacing w:after="0"/>
              <w:rPr>
                <w:rFonts w:ascii="Arial" w:hAnsi="Arial" w:cs="Arial"/>
                <w:sz w:val="20"/>
              </w:rPr>
            </w:pPr>
            <w:r w:rsidRPr="00535FFC">
              <w:rPr>
                <w:rFonts w:ascii="Arial" w:hAnsi="Arial" w:cs="Arial"/>
                <w:sz w:val="20"/>
              </w:rPr>
              <w:t xml:space="preserve">Percentage of Category A Red 1 ambulance calls resulting in an emergency response arriving within 8 minutes </w:t>
            </w:r>
          </w:p>
        </w:tc>
        <w:tc>
          <w:tcPr>
            <w:tcW w:w="1559" w:type="dxa"/>
            <w:shd w:val="clear" w:color="auto" w:fill="A6A6A6" w:themeFill="background1" w:themeFillShade="A6"/>
          </w:tcPr>
          <w:p w14:paraId="2FD615E2" w14:textId="77777777" w:rsidR="000B66F1" w:rsidRPr="00535FFC" w:rsidRDefault="000B66F1" w:rsidP="00C52C23">
            <w:pPr>
              <w:spacing w:after="0"/>
              <w:rPr>
                <w:rFonts w:ascii="Arial" w:hAnsi="Arial" w:cs="Arial"/>
                <w:sz w:val="20"/>
              </w:rPr>
            </w:pPr>
            <w:r w:rsidRPr="00535FFC">
              <w:rPr>
                <w:rFonts w:ascii="Arial" w:hAnsi="Arial" w:cs="Arial"/>
                <w:sz w:val="20"/>
              </w:rPr>
              <w:t>Operating standard of 75%</w:t>
            </w:r>
          </w:p>
        </w:tc>
        <w:tc>
          <w:tcPr>
            <w:tcW w:w="2693" w:type="dxa"/>
            <w:shd w:val="clear" w:color="auto" w:fill="A6A6A6" w:themeFill="background1" w:themeFillShade="A6"/>
          </w:tcPr>
          <w:p w14:paraId="43124B61" w14:textId="5F7E613F" w:rsidR="000B66F1" w:rsidRPr="00535FFC" w:rsidRDefault="000B66F1" w:rsidP="00C52C23">
            <w:pPr>
              <w:spacing w:after="0"/>
              <w:rPr>
                <w:rFonts w:ascii="Arial" w:hAnsi="Arial" w:cs="Arial"/>
                <w:sz w:val="20"/>
              </w:rPr>
            </w:pPr>
            <w:r w:rsidRPr="00535FFC">
              <w:rPr>
                <w:rFonts w:ascii="Arial" w:hAnsi="Arial" w:cs="Arial"/>
                <w:sz w:val="20"/>
              </w:rPr>
              <w:t>Performance measured monthly with annual reconciliation</w:t>
            </w:r>
          </w:p>
        </w:tc>
        <w:tc>
          <w:tcPr>
            <w:tcW w:w="2552" w:type="dxa"/>
            <w:shd w:val="clear" w:color="auto" w:fill="A6A6A6" w:themeFill="background1" w:themeFillShade="A6"/>
          </w:tcPr>
          <w:p w14:paraId="2DF898D0" w14:textId="6232569D" w:rsidR="000B66F1" w:rsidRPr="00535FFC" w:rsidRDefault="000B66F1" w:rsidP="000B66F1">
            <w:pPr>
              <w:spacing w:after="0"/>
              <w:rPr>
                <w:rFonts w:ascii="Arial" w:hAnsi="Arial" w:cs="Arial"/>
                <w:sz w:val="20"/>
              </w:rPr>
            </w:pPr>
            <w:r w:rsidRPr="00535FFC">
              <w:rPr>
                <w:rFonts w:ascii="Arial" w:hAnsi="Arial" w:cs="Arial"/>
                <w:sz w:val="20"/>
              </w:rPr>
              <w:t xml:space="preserve">Monthly withholding of 2% of </w:t>
            </w:r>
            <w:r>
              <w:rPr>
                <w:rFonts w:ascii="Arial" w:hAnsi="Arial" w:cs="Arial"/>
                <w:sz w:val="20"/>
              </w:rPr>
              <w:t>A</w:t>
            </w:r>
            <w:r w:rsidRPr="00535FFC">
              <w:rPr>
                <w:rFonts w:ascii="Arial" w:hAnsi="Arial" w:cs="Arial"/>
                <w:sz w:val="20"/>
              </w:rPr>
              <w:t xml:space="preserve">ctual </w:t>
            </w:r>
            <w:r>
              <w:rPr>
                <w:rFonts w:ascii="Arial" w:hAnsi="Arial" w:cs="Arial"/>
                <w:sz w:val="20"/>
              </w:rPr>
              <w:t>M</w:t>
            </w:r>
            <w:r w:rsidRPr="00535FFC">
              <w:rPr>
                <w:rFonts w:ascii="Arial" w:hAnsi="Arial" w:cs="Arial"/>
                <w:sz w:val="20"/>
              </w:rPr>
              <w:t xml:space="preserve">onthly </w:t>
            </w:r>
            <w:r>
              <w:rPr>
                <w:rFonts w:ascii="Arial" w:hAnsi="Arial" w:cs="Arial"/>
                <w:sz w:val="20"/>
              </w:rPr>
              <w:t>V</w:t>
            </w:r>
            <w:r w:rsidRPr="00535FFC">
              <w:rPr>
                <w:rFonts w:ascii="Arial" w:hAnsi="Arial" w:cs="Arial"/>
                <w:sz w:val="20"/>
              </w:rPr>
              <w:t xml:space="preserve">alue with an end of year reconciliation with 2% of  the Actual </w:t>
            </w:r>
            <w:r>
              <w:rPr>
                <w:rFonts w:ascii="Arial" w:hAnsi="Arial" w:cs="Arial"/>
                <w:sz w:val="20"/>
              </w:rPr>
              <w:t>Annual</w:t>
            </w:r>
            <w:r w:rsidRPr="00535FFC">
              <w:rPr>
                <w:rFonts w:ascii="Arial" w:hAnsi="Arial" w:cs="Arial"/>
                <w:sz w:val="20"/>
              </w:rPr>
              <w:t xml:space="preserve"> Value  retained if annual performance is not met</w:t>
            </w:r>
            <w:r w:rsidR="0090503C">
              <w:rPr>
                <w:rFonts w:ascii="Arial" w:hAnsi="Arial" w:cs="Arial"/>
                <w:sz w:val="20"/>
              </w:rPr>
              <w:t>,</w:t>
            </w:r>
          </w:p>
          <w:p w14:paraId="23EC70E3" w14:textId="0D693D58" w:rsidR="000B66F1" w:rsidRPr="00535FFC" w:rsidRDefault="0090503C" w:rsidP="0090503C">
            <w:pPr>
              <w:spacing w:after="0"/>
              <w:rPr>
                <w:rFonts w:ascii="Arial" w:hAnsi="Arial" w:cs="Arial"/>
                <w:sz w:val="20"/>
              </w:rPr>
            </w:pPr>
            <w:r>
              <w:rPr>
                <w:rFonts w:ascii="Arial" w:hAnsi="Arial" w:cs="Arial"/>
                <w:sz w:val="20"/>
              </w:rPr>
              <w:lastRenderedPageBreak/>
              <w:t>o</w:t>
            </w:r>
            <w:r w:rsidR="000B66F1" w:rsidRPr="00535FFC">
              <w:rPr>
                <w:rFonts w:ascii="Arial" w:hAnsi="Arial" w:cs="Arial"/>
                <w:sz w:val="20"/>
              </w:rPr>
              <w:t>r</w:t>
            </w:r>
            <w:r>
              <w:rPr>
                <w:rFonts w:ascii="Arial" w:hAnsi="Arial" w:cs="Arial"/>
                <w:sz w:val="20"/>
              </w:rPr>
              <w:t xml:space="preserve"> t</w:t>
            </w:r>
            <w:r w:rsidR="000B66F1" w:rsidRPr="00535FFC">
              <w:rPr>
                <w:rFonts w:ascii="Arial" w:hAnsi="Arial" w:cs="Arial"/>
                <w:sz w:val="20"/>
              </w:rPr>
              <w:t>he withheld sums returned (with no interest) if annual performance is met</w:t>
            </w:r>
          </w:p>
        </w:tc>
        <w:tc>
          <w:tcPr>
            <w:tcW w:w="1984" w:type="dxa"/>
            <w:shd w:val="clear" w:color="auto" w:fill="A6A6A6" w:themeFill="background1" w:themeFillShade="A6"/>
          </w:tcPr>
          <w:p w14:paraId="40B38B9B" w14:textId="19C88770" w:rsidR="000B66F1" w:rsidRPr="00535FFC" w:rsidRDefault="000B66F1" w:rsidP="000B66F1">
            <w:pPr>
              <w:spacing w:after="0"/>
              <w:rPr>
                <w:rFonts w:ascii="Arial" w:hAnsi="Arial" w:cs="Arial"/>
                <w:sz w:val="20"/>
              </w:rPr>
            </w:pPr>
            <w:r w:rsidRPr="00535FFC">
              <w:rPr>
                <w:rFonts w:ascii="Arial" w:hAnsi="Arial" w:cs="Arial"/>
                <w:sz w:val="20"/>
              </w:rPr>
              <w:lastRenderedPageBreak/>
              <w:t>Monthly withholding, annual reconciliation</w:t>
            </w:r>
            <w:r>
              <w:rPr>
                <w:rFonts w:ascii="Arial" w:hAnsi="Arial" w:cs="Arial"/>
                <w:sz w:val="20"/>
              </w:rPr>
              <w:t xml:space="preserve"> </w:t>
            </w:r>
          </w:p>
        </w:tc>
        <w:tc>
          <w:tcPr>
            <w:tcW w:w="1276" w:type="dxa"/>
            <w:shd w:val="clear" w:color="auto" w:fill="A6A6A6" w:themeFill="background1" w:themeFillShade="A6"/>
          </w:tcPr>
          <w:p w14:paraId="42FF9CAA" w14:textId="77777777" w:rsidR="000B66F1" w:rsidRPr="00535FFC" w:rsidRDefault="000B66F1" w:rsidP="00C52C23">
            <w:pPr>
              <w:spacing w:after="0"/>
              <w:rPr>
                <w:rFonts w:ascii="Arial" w:hAnsi="Arial" w:cs="Arial"/>
                <w:sz w:val="20"/>
              </w:rPr>
            </w:pPr>
            <w:r>
              <w:rPr>
                <w:rFonts w:ascii="Arial" w:hAnsi="Arial" w:cs="Arial"/>
                <w:sz w:val="20"/>
              </w:rPr>
              <w:t>AM</w:t>
            </w:r>
          </w:p>
        </w:tc>
      </w:tr>
      <w:tr w:rsidR="000B66F1" w:rsidRPr="00EE2EAC" w14:paraId="07F85CDC" w14:textId="77777777" w:rsidTr="00124BD2">
        <w:tc>
          <w:tcPr>
            <w:tcW w:w="1134" w:type="dxa"/>
            <w:shd w:val="clear" w:color="auto" w:fill="A6A6A6" w:themeFill="background1" w:themeFillShade="A6"/>
          </w:tcPr>
          <w:p w14:paraId="5C6AABD3" w14:textId="77777777" w:rsidR="000B66F1" w:rsidRPr="00535FFC" w:rsidRDefault="000B66F1" w:rsidP="00C52C23">
            <w:pPr>
              <w:spacing w:after="0"/>
              <w:rPr>
                <w:rFonts w:ascii="Arial" w:hAnsi="Arial" w:cs="Arial"/>
                <w:sz w:val="20"/>
              </w:rPr>
            </w:pPr>
            <w:r w:rsidRPr="00535FFC">
              <w:rPr>
                <w:rFonts w:ascii="Arial" w:hAnsi="Arial" w:cs="Arial"/>
                <w:sz w:val="20"/>
              </w:rPr>
              <w:lastRenderedPageBreak/>
              <w:t>CB_B15_02</w:t>
            </w:r>
          </w:p>
        </w:tc>
        <w:tc>
          <w:tcPr>
            <w:tcW w:w="2552" w:type="dxa"/>
            <w:shd w:val="clear" w:color="auto" w:fill="A6A6A6" w:themeFill="background1" w:themeFillShade="A6"/>
          </w:tcPr>
          <w:p w14:paraId="034E9519" w14:textId="77777777" w:rsidR="000B66F1" w:rsidRPr="00535FFC" w:rsidRDefault="000B66F1" w:rsidP="00C52C23">
            <w:pPr>
              <w:spacing w:after="0"/>
              <w:rPr>
                <w:rFonts w:ascii="Arial" w:hAnsi="Arial" w:cs="Arial"/>
                <w:sz w:val="20"/>
              </w:rPr>
            </w:pPr>
            <w:r w:rsidRPr="00535FFC">
              <w:rPr>
                <w:rFonts w:ascii="Arial" w:hAnsi="Arial" w:cs="Arial"/>
                <w:sz w:val="20"/>
              </w:rPr>
              <w:t xml:space="preserve">Percentage of Category A Red 2 ambulance calls resulting in an emergency response arriving within 8 minutes </w:t>
            </w:r>
          </w:p>
        </w:tc>
        <w:tc>
          <w:tcPr>
            <w:tcW w:w="1559" w:type="dxa"/>
            <w:shd w:val="clear" w:color="auto" w:fill="A6A6A6" w:themeFill="background1" w:themeFillShade="A6"/>
          </w:tcPr>
          <w:p w14:paraId="78BA9295" w14:textId="77777777" w:rsidR="000B66F1" w:rsidRPr="00535FFC" w:rsidRDefault="000B66F1" w:rsidP="00C52C23">
            <w:pPr>
              <w:spacing w:after="0"/>
              <w:rPr>
                <w:rFonts w:ascii="Arial" w:hAnsi="Arial" w:cs="Arial"/>
                <w:sz w:val="20"/>
              </w:rPr>
            </w:pPr>
            <w:r w:rsidRPr="00535FFC">
              <w:rPr>
                <w:rFonts w:ascii="Arial" w:hAnsi="Arial" w:cs="Arial"/>
                <w:sz w:val="20"/>
              </w:rPr>
              <w:t>Operating standard of 75%</w:t>
            </w:r>
          </w:p>
        </w:tc>
        <w:tc>
          <w:tcPr>
            <w:tcW w:w="2693" w:type="dxa"/>
            <w:shd w:val="clear" w:color="auto" w:fill="A6A6A6" w:themeFill="background1" w:themeFillShade="A6"/>
          </w:tcPr>
          <w:p w14:paraId="2896484E" w14:textId="382AEE0E" w:rsidR="000B66F1" w:rsidRPr="00535FFC" w:rsidRDefault="000B66F1" w:rsidP="00C52C23">
            <w:pPr>
              <w:spacing w:after="0"/>
              <w:rPr>
                <w:rFonts w:ascii="Arial" w:hAnsi="Arial" w:cs="Arial"/>
                <w:sz w:val="20"/>
              </w:rPr>
            </w:pPr>
            <w:r w:rsidRPr="00535FFC">
              <w:rPr>
                <w:rFonts w:ascii="Arial" w:hAnsi="Arial" w:cs="Arial"/>
                <w:sz w:val="20"/>
              </w:rPr>
              <w:t>Performance measured monthly with annual reconciliation</w:t>
            </w:r>
          </w:p>
        </w:tc>
        <w:tc>
          <w:tcPr>
            <w:tcW w:w="2552" w:type="dxa"/>
            <w:shd w:val="clear" w:color="auto" w:fill="A6A6A6" w:themeFill="background1" w:themeFillShade="A6"/>
          </w:tcPr>
          <w:p w14:paraId="6D2D4B40" w14:textId="4031B3C8" w:rsidR="000B66F1" w:rsidRPr="00535FFC" w:rsidRDefault="000B66F1" w:rsidP="000B66F1">
            <w:pPr>
              <w:spacing w:after="0"/>
              <w:rPr>
                <w:rFonts w:ascii="Arial" w:hAnsi="Arial" w:cs="Arial"/>
                <w:sz w:val="20"/>
              </w:rPr>
            </w:pPr>
            <w:r w:rsidRPr="00535FFC">
              <w:rPr>
                <w:rFonts w:ascii="Arial" w:hAnsi="Arial" w:cs="Arial"/>
                <w:sz w:val="20"/>
              </w:rPr>
              <w:t xml:space="preserve">Monthly withholding of 2% of </w:t>
            </w:r>
            <w:r>
              <w:rPr>
                <w:rFonts w:ascii="Arial" w:hAnsi="Arial" w:cs="Arial"/>
                <w:sz w:val="20"/>
              </w:rPr>
              <w:t>A</w:t>
            </w:r>
            <w:r w:rsidRPr="00535FFC">
              <w:rPr>
                <w:rFonts w:ascii="Arial" w:hAnsi="Arial" w:cs="Arial"/>
                <w:sz w:val="20"/>
              </w:rPr>
              <w:t xml:space="preserve">ctual </w:t>
            </w:r>
            <w:r>
              <w:rPr>
                <w:rFonts w:ascii="Arial" w:hAnsi="Arial" w:cs="Arial"/>
                <w:sz w:val="20"/>
              </w:rPr>
              <w:t>M</w:t>
            </w:r>
            <w:r w:rsidRPr="00535FFC">
              <w:rPr>
                <w:rFonts w:ascii="Arial" w:hAnsi="Arial" w:cs="Arial"/>
                <w:sz w:val="20"/>
              </w:rPr>
              <w:t xml:space="preserve">onthly </w:t>
            </w:r>
            <w:r>
              <w:rPr>
                <w:rFonts w:ascii="Arial" w:hAnsi="Arial" w:cs="Arial"/>
                <w:sz w:val="20"/>
              </w:rPr>
              <w:t>V</w:t>
            </w:r>
            <w:r w:rsidRPr="00535FFC">
              <w:rPr>
                <w:rFonts w:ascii="Arial" w:hAnsi="Arial" w:cs="Arial"/>
                <w:sz w:val="20"/>
              </w:rPr>
              <w:t xml:space="preserve">alue with an end of year reconciliation with 2% of  the Actual </w:t>
            </w:r>
            <w:r>
              <w:rPr>
                <w:rFonts w:ascii="Arial" w:hAnsi="Arial" w:cs="Arial"/>
                <w:sz w:val="20"/>
              </w:rPr>
              <w:t>Annual</w:t>
            </w:r>
            <w:r w:rsidRPr="00535FFC">
              <w:rPr>
                <w:rFonts w:ascii="Arial" w:hAnsi="Arial" w:cs="Arial"/>
                <w:sz w:val="20"/>
              </w:rPr>
              <w:t xml:space="preserve"> Value  retained if annual performance is not met</w:t>
            </w:r>
            <w:r w:rsidR="0090503C">
              <w:rPr>
                <w:rFonts w:ascii="Arial" w:hAnsi="Arial" w:cs="Arial"/>
                <w:sz w:val="20"/>
              </w:rPr>
              <w:t>,</w:t>
            </w:r>
          </w:p>
          <w:p w14:paraId="2860B194" w14:textId="19630CF9" w:rsidR="000B66F1" w:rsidRPr="00535FFC" w:rsidRDefault="0090503C" w:rsidP="0090503C">
            <w:pPr>
              <w:spacing w:after="0"/>
              <w:rPr>
                <w:rFonts w:ascii="Arial" w:hAnsi="Arial" w:cs="Arial"/>
                <w:sz w:val="20"/>
              </w:rPr>
            </w:pPr>
            <w:r>
              <w:rPr>
                <w:rFonts w:ascii="Arial" w:hAnsi="Arial" w:cs="Arial"/>
                <w:sz w:val="20"/>
              </w:rPr>
              <w:t>o</w:t>
            </w:r>
            <w:r w:rsidR="000B66F1" w:rsidRPr="00535FFC">
              <w:rPr>
                <w:rFonts w:ascii="Arial" w:hAnsi="Arial" w:cs="Arial"/>
                <w:sz w:val="20"/>
              </w:rPr>
              <w:t>r</w:t>
            </w:r>
            <w:r>
              <w:rPr>
                <w:rFonts w:ascii="Arial" w:hAnsi="Arial" w:cs="Arial"/>
                <w:sz w:val="20"/>
              </w:rPr>
              <w:t xml:space="preserve"> </w:t>
            </w:r>
            <w:r w:rsidR="000B66F1" w:rsidRPr="00535FFC">
              <w:rPr>
                <w:rFonts w:ascii="Arial" w:hAnsi="Arial" w:cs="Arial"/>
                <w:sz w:val="20"/>
              </w:rPr>
              <w:t>the withheld sums returned (with no interest) if annual performance is met</w:t>
            </w:r>
          </w:p>
        </w:tc>
        <w:tc>
          <w:tcPr>
            <w:tcW w:w="1984" w:type="dxa"/>
            <w:shd w:val="clear" w:color="auto" w:fill="A6A6A6" w:themeFill="background1" w:themeFillShade="A6"/>
          </w:tcPr>
          <w:p w14:paraId="20893B0E" w14:textId="30744BCA" w:rsidR="000B66F1" w:rsidRPr="00535FFC" w:rsidRDefault="000B66F1" w:rsidP="000B66F1">
            <w:pPr>
              <w:spacing w:after="0"/>
              <w:rPr>
                <w:rFonts w:ascii="Arial" w:hAnsi="Arial" w:cs="Arial"/>
                <w:sz w:val="20"/>
              </w:rPr>
            </w:pPr>
            <w:r w:rsidRPr="00535FFC">
              <w:rPr>
                <w:rFonts w:ascii="Arial" w:hAnsi="Arial" w:cs="Arial"/>
                <w:sz w:val="20"/>
              </w:rPr>
              <w:t>Monthly withholding, annual reconciliation</w:t>
            </w:r>
            <w:r>
              <w:rPr>
                <w:rFonts w:ascii="Arial" w:hAnsi="Arial" w:cs="Arial"/>
                <w:sz w:val="20"/>
              </w:rPr>
              <w:t xml:space="preserve"> </w:t>
            </w:r>
            <w:r w:rsidRPr="00535FFC">
              <w:rPr>
                <w:rFonts w:ascii="Arial" w:hAnsi="Arial" w:cs="Arial"/>
                <w:sz w:val="20"/>
              </w:rPr>
              <w:t xml:space="preserve"> </w:t>
            </w:r>
          </w:p>
        </w:tc>
        <w:tc>
          <w:tcPr>
            <w:tcW w:w="1276" w:type="dxa"/>
            <w:shd w:val="clear" w:color="auto" w:fill="A6A6A6" w:themeFill="background1" w:themeFillShade="A6"/>
          </w:tcPr>
          <w:p w14:paraId="4BAB5C15" w14:textId="77777777" w:rsidR="000B66F1" w:rsidRPr="00535FFC" w:rsidRDefault="000B66F1" w:rsidP="00C52C23">
            <w:pPr>
              <w:spacing w:after="0"/>
              <w:rPr>
                <w:rFonts w:ascii="Arial" w:hAnsi="Arial" w:cs="Arial"/>
                <w:sz w:val="20"/>
              </w:rPr>
            </w:pPr>
            <w:r>
              <w:rPr>
                <w:rFonts w:ascii="Arial" w:hAnsi="Arial" w:cs="Arial"/>
                <w:sz w:val="20"/>
              </w:rPr>
              <w:t>AM</w:t>
            </w:r>
          </w:p>
        </w:tc>
      </w:tr>
      <w:tr w:rsidR="000B66F1" w:rsidRPr="00EE2EAC" w14:paraId="502EFA5B" w14:textId="77777777" w:rsidTr="00124BD2">
        <w:tc>
          <w:tcPr>
            <w:tcW w:w="1134" w:type="dxa"/>
            <w:shd w:val="clear" w:color="auto" w:fill="A6A6A6" w:themeFill="background1" w:themeFillShade="A6"/>
          </w:tcPr>
          <w:p w14:paraId="5E0F257C" w14:textId="77777777" w:rsidR="000B66F1" w:rsidRPr="00535FFC" w:rsidRDefault="000B66F1" w:rsidP="00C52C23">
            <w:pPr>
              <w:spacing w:after="0"/>
              <w:rPr>
                <w:rFonts w:ascii="Arial" w:hAnsi="Arial" w:cs="Arial"/>
                <w:sz w:val="20"/>
              </w:rPr>
            </w:pPr>
            <w:r w:rsidRPr="00535FFC">
              <w:rPr>
                <w:rFonts w:ascii="Arial" w:hAnsi="Arial" w:cs="Arial"/>
                <w:sz w:val="20"/>
              </w:rPr>
              <w:t>CB_B16</w:t>
            </w:r>
          </w:p>
        </w:tc>
        <w:tc>
          <w:tcPr>
            <w:tcW w:w="2552" w:type="dxa"/>
            <w:shd w:val="clear" w:color="auto" w:fill="A6A6A6" w:themeFill="background1" w:themeFillShade="A6"/>
          </w:tcPr>
          <w:p w14:paraId="061DDD6B" w14:textId="77777777" w:rsidR="000B66F1" w:rsidRPr="00B726F1" w:rsidRDefault="000B66F1" w:rsidP="00C52C23">
            <w:pPr>
              <w:spacing w:after="0"/>
              <w:rPr>
                <w:rFonts w:ascii="Arial" w:hAnsi="Arial" w:cs="Arial"/>
                <w:bCs/>
                <w:sz w:val="20"/>
              </w:rPr>
            </w:pPr>
            <w:r w:rsidRPr="00B726F1">
              <w:rPr>
                <w:rFonts w:ascii="Arial" w:hAnsi="Arial" w:cs="Arial"/>
                <w:sz w:val="20"/>
              </w:rPr>
              <w:t xml:space="preserve">Percentage of Category A calls resulting in an ambulance arriving at the scene within 19 minutes </w:t>
            </w:r>
          </w:p>
        </w:tc>
        <w:tc>
          <w:tcPr>
            <w:tcW w:w="1559" w:type="dxa"/>
            <w:shd w:val="clear" w:color="auto" w:fill="A6A6A6" w:themeFill="background1" w:themeFillShade="A6"/>
          </w:tcPr>
          <w:p w14:paraId="42C3FD68" w14:textId="77777777" w:rsidR="000B66F1" w:rsidRPr="00535FFC" w:rsidRDefault="000B66F1" w:rsidP="00C52C23">
            <w:pPr>
              <w:spacing w:after="0"/>
              <w:rPr>
                <w:rFonts w:ascii="Arial" w:hAnsi="Arial" w:cs="Arial"/>
                <w:sz w:val="20"/>
              </w:rPr>
            </w:pPr>
            <w:r w:rsidRPr="00535FFC">
              <w:rPr>
                <w:rFonts w:ascii="Arial" w:hAnsi="Arial" w:cs="Arial"/>
                <w:sz w:val="20"/>
              </w:rPr>
              <w:t>Operating standard of 95%</w:t>
            </w:r>
          </w:p>
        </w:tc>
        <w:tc>
          <w:tcPr>
            <w:tcW w:w="2693" w:type="dxa"/>
            <w:shd w:val="clear" w:color="auto" w:fill="A6A6A6" w:themeFill="background1" w:themeFillShade="A6"/>
          </w:tcPr>
          <w:p w14:paraId="73DD46B6" w14:textId="271BEA85" w:rsidR="000B66F1" w:rsidRPr="00535FFC" w:rsidRDefault="000B66F1" w:rsidP="00C52C23">
            <w:pPr>
              <w:spacing w:after="0"/>
              <w:rPr>
                <w:rFonts w:ascii="Arial" w:hAnsi="Arial" w:cs="Arial"/>
                <w:sz w:val="20"/>
              </w:rPr>
            </w:pPr>
            <w:r w:rsidRPr="00535FFC">
              <w:rPr>
                <w:rFonts w:ascii="Arial" w:hAnsi="Arial" w:cs="Arial"/>
                <w:sz w:val="20"/>
              </w:rPr>
              <w:t>Performance measured monthly with annual reconciliation</w:t>
            </w:r>
          </w:p>
        </w:tc>
        <w:tc>
          <w:tcPr>
            <w:tcW w:w="2552" w:type="dxa"/>
            <w:shd w:val="clear" w:color="auto" w:fill="A6A6A6" w:themeFill="background1" w:themeFillShade="A6"/>
          </w:tcPr>
          <w:p w14:paraId="65D7AB6E" w14:textId="0F6B1B9C" w:rsidR="000B66F1" w:rsidRPr="00535FFC" w:rsidRDefault="000B66F1" w:rsidP="000B66F1">
            <w:pPr>
              <w:spacing w:after="0"/>
              <w:rPr>
                <w:rFonts w:ascii="Arial" w:hAnsi="Arial" w:cs="Arial"/>
                <w:sz w:val="20"/>
              </w:rPr>
            </w:pPr>
            <w:r w:rsidRPr="00535FFC">
              <w:rPr>
                <w:rFonts w:ascii="Arial" w:hAnsi="Arial" w:cs="Arial"/>
                <w:sz w:val="20"/>
              </w:rPr>
              <w:t xml:space="preserve">Monthly withholding of 2% of </w:t>
            </w:r>
            <w:r>
              <w:rPr>
                <w:rFonts w:ascii="Arial" w:hAnsi="Arial" w:cs="Arial"/>
                <w:sz w:val="20"/>
              </w:rPr>
              <w:t>A</w:t>
            </w:r>
            <w:r w:rsidRPr="00535FFC">
              <w:rPr>
                <w:rFonts w:ascii="Arial" w:hAnsi="Arial" w:cs="Arial"/>
                <w:sz w:val="20"/>
              </w:rPr>
              <w:t xml:space="preserve">ctual </w:t>
            </w:r>
            <w:r>
              <w:rPr>
                <w:rFonts w:ascii="Arial" w:hAnsi="Arial" w:cs="Arial"/>
                <w:sz w:val="20"/>
              </w:rPr>
              <w:t>M</w:t>
            </w:r>
            <w:r w:rsidRPr="00535FFC">
              <w:rPr>
                <w:rFonts w:ascii="Arial" w:hAnsi="Arial" w:cs="Arial"/>
                <w:sz w:val="20"/>
              </w:rPr>
              <w:t xml:space="preserve">onthly </w:t>
            </w:r>
            <w:r>
              <w:rPr>
                <w:rFonts w:ascii="Arial" w:hAnsi="Arial" w:cs="Arial"/>
                <w:sz w:val="20"/>
              </w:rPr>
              <w:t>V</w:t>
            </w:r>
            <w:r w:rsidRPr="00535FFC">
              <w:rPr>
                <w:rFonts w:ascii="Arial" w:hAnsi="Arial" w:cs="Arial"/>
                <w:sz w:val="20"/>
              </w:rPr>
              <w:t xml:space="preserve">alue with an end of year reconciliation with 2% of  the Actual </w:t>
            </w:r>
            <w:r>
              <w:rPr>
                <w:rFonts w:ascii="Arial" w:hAnsi="Arial" w:cs="Arial"/>
                <w:sz w:val="20"/>
              </w:rPr>
              <w:t>Annual</w:t>
            </w:r>
            <w:r w:rsidRPr="00535FFC">
              <w:rPr>
                <w:rFonts w:ascii="Arial" w:hAnsi="Arial" w:cs="Arial"/>
                <w:sz w:val="20"/>
              </w:rPr>
              <w:t xml:space="preserve"> Value  retained if annual performance is not met</w:t>
            </w:r>
            <w:r w:rsidR="0090503C">
              <w:rPr>
                <w:rFonts w:ascii="Arial" w:hAnsi="Arial" w:cs="Arial"/>
                <w:sz w:val="20"/>
              </w:rPr>
              <w:t>,</w:t>
            </w:r>
          </w:p>
          <w:p w14:paraId="0AEE9C59" w14:textId="07F5622F" w:rsidR="000B66F1" w:rsidRPr="00535FFC" w:rsidRDefault="0090503C" w:rsidP="0090503C">
            <w:pPr>
              <w:spacing w:after="0"/>
              <w:rPr>
                <w:rFonts w:ascii="Arial" w:hAnsi="Arial" w:cs="Arial"/>
                <w:sz w:val="20"/>
              </w:rPr>
            </w:pPr>
            <w:r>
              <w:rPr>
                <w:rFonts w:ascii="Arial" w:hAnsi="Arial" w:cs="Arial"/>
                <w:sz w:val="20"/>
              </w:rPr>
              <w:t>o</w:t>
            </w:r>
            <w:r w:rsidR="000B66F1" w:rsidRPr="00535FFC">
              <w:rPr>
                <w:rFonts w:ascii="Arial" w:hAnsi="Arial" w:cs="Arial"/>
                <w:sz w:val="20"/>
              </w:rPr>
              <w:t>r</w:t>
            </w:r>
            <w:r>
              <w:rPr>
                <w:rFonts w:ascii="Arial" w:hAnsi="Arial" w:cs="Arial"/>
                <w:sz w:val="20"/>
              </w:rPr>
              <w:t xml:space="preserve"> </w:t>
            </w:r>
            <w:r w:rsidR="000B66F1" w:rsidRPr="00535FFC">
              <w:rPr>
                <w:rFonts w:ascii="Arial" w:hAnsi="Arial" w:cs="Arial"/>
                <w:sz w:val="20"/>
              </w:rPr>
              <w:t>the withheld sums returned (with no interest) if annual performance is met</w:t>
            </w:r>
          </w:p>
        </w:tc>
        <w:tc>
          <w:tcPr>
            <w:tcW w:w="1984" w:type="dxa"/>
            <w:shd w:val="clear" w:color="auto" w:fill="A6A6A6" w:themeFill="background1" w:themeFillShade="A6"/>
          </w:tcPr>
          <w:p w14:paraId="7EF0A8EB" w14:textId="5E146514" w:rsidR="000B66F1" w:rsidRPr="00535FFC" w:rsidRDefault="000B66F1" w:rsidP="000B66F1">
            <w:pPr>
              <w:spacing w:after="0"/>
              <w:rPr>
                <w:rFonts w:ascii="Arial" w:hAnsi="Arial" w:cs="Arial"/>
                <w:sz w:val="20"/>
              </w:rPr>
            </w:pPr>
            <w:r w:rsidRPr="00535FFC">
              <w:rPr>
                <w:rFonts w:ascii="Arial" w:hAnsi="Arial" w:cs="Arial"/>
                <w:sz w:val="20"/>
              </w:rPr>
              <w:t>Monthly withholding, annual reconciliation</w:t>
            </w:r>
            <w:r>
              <w:rPr>
                <w:rFonts w:ascii="Arial" w:hAnsi="Arial" w:cs="Arial"/>
                <w:sz w:val="20"/>
              </w:rPr>
              <w:t xml:space="preserve"> </w:t>
            </w:r>
            <w:r w:rsidRPr="00535FFC">
              <w:rPr>
                <w:rFonts w:ascii="Arial" w:hAnsi="Arial" w:cs="Arial"/>
                <w:sz w:val="20"/>
              </w:rPr>
              <w:t xml:space="preserve"> </w:t>
            </w:r>
          </w:p>
        </w:tc>
        <w:tc>
          <w:tcPr>
            <w:tcW w:w="1276" w:type="dxa"/>
            <w:shd w:val="clear" w:color="auto" w:fill="A6A6A6" w:themeFill="background1" w:themeFillShade="A6"/>
          </w:tcPr>
          <w:p w14:paraId="718D2E1D" w14:textId="77777777" w:rsidR="000B66F1" w:rsidRPr="00535FFC" w:rsidRDefault="000B66F1" w:rsidP="00C52C23">
            <w:pPr>
              <w:spacing w:after="0"/>
              <w:rPr>
                <w:rFonts w:ascii="Arial" w:hAnsi="Arial" w:cs="Arial"/>
                <w:sz w:val="20"/>
              </w:rPr>
            </w:pPr>
            <w:r>
              <w:rPr>
                <w:rFonts w:ascii="Arial" w:hAnsi="Arial" w:cs="Arial"/>
                <w:sz w:val="20"/>
              </w:rPr>
              <w:t>AM</w:t>
            </w:r>
          </w:p>
        </w:tc>
      </w:tr>
      <w:tr w:rsidR="000B66F1" w:rsidRPr="00EE2EAC" w14:paraId="0CD7CAA8" w14:textId="77777777" w:rsidTr="00124BD2">
        <w:tc>
          <w:tcPr>
            <w:tcW w:w="1134" w:type="dxa"/>
            <w:shd w:val="clear" w:color="auto" w:fill="A6A6A6" w:themeFill="background1" w:themeFillShade="A6"/>
          </w:tcPr>
          <w:p w14:paraId="35475D96"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0DDE05E2" w14:textId="77777777" w:rsidR="000B66F1" w:rsidRDefault="000B66F1" w:rsidP="00C52C23">
            <w:pPr>
              <w:spacing w:after="0"/>
              <w:rPr>
                <w:rFonts w:ascii="Arial" w:hAnsi="Arial" w:cs="Arial"/>
                <w:b/>
                <w:sz w:val="20"/>
              </w:rPr>
            </w:pPr>
            <w:r w:rsidRPr="00535FFC">
              <w:rPr>
                <w:rFonts w:ascii="Arial" w:hAnsi="Arial" w:cs="Arial"/>
                <w:b/>
                <w:sz w:val="20"/>
              </w:rPr>
              <w:t>Mixed sex accommodation breaches</w:t>
            </w:r>
          </w:p>
          <w:p w14:paraId="19946008" w14:textId="77777777" w:rsidR="000B66F1" w:rsidRPr="00535FFC" w:rsidRDefault="000B66F1" w:rsidP="00C52C23">
            <w:pPr>
              <w:spacing w:after="0"/>
              <w:rPr>
                <w:rFonts w:ascii="Arial" w:hAnsi="Arial" w:cs="Arial"/>
                <w:b/>
                <w:sz w:val="20"/>
              </w:rPr>
            </w:pPr>
          </w:p>
        </w:tc>
        <w:tc>
          <w:tcPr>
            <w:tcW w:w="1559" w:type="dxa"/>
            <w:shd w:val="clear" w:color="auto" w:fill="A6A6A6" w:themeFill="background1" w:themeFillShade="A6"/>
          </w:tcPr>
          <w:p w14:paraId="6C34DDD5" w14:textId="77777777" w:rsidR="000B66F1" w:rsidRPr="00535FFC" w:rsidRDefault="000B66F1" w:rsidP="00C52C23">
            <w:pPr>
              <w:spacing w:after="0"/>
              <w:rPr>
                <w:rFonts w:ascii="Arial" w:hAnsi="Arial" w:cs="Arial"/>
                <w:sz w:val="20"/>
              </w:rPr>
            </w:pPr>
          </w:p>
        </w:tc>
        <w:tc>
          <w:tcPr>
            <w:tcW w:w="2693" w:type="dxa"/>
            <w:shd w:val="clear" w:color="auto" w:fill="A6A6A6" w:themeFill="background1" w:themeFillShade="A6"/>
          </w:tcPr>
          <w:p w14:paraId="432F26CB"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02F021AD" w14:textId="77777777" w:rsidR="000B66F1" w:rsidRPr="00535FFC" w:rsidRDefault="000B66F1" w:rsidP="00C52C23">
            <w:pPr>
              <w:spacing w:after="0"/>
              <w:rPr>
                <w:rFonts w:ascii="Arial" w:hAnsi="Arial" w:cs="Arial"/>
                <w:sz w:val="20"/>
              </w:rPr>
            </w:pPr>
          </w:p>
        </w:tc>
        <w:tc>
          <w:tcPr>
            <w:tcW w:w="1984" w:type="dxa"/>
            <w:shd w:val="clear" w:color="auto" w:fill="A6A6A6" w:themeFill="background1" w:themeFillShade="A6"/>
          </w:tcPr>
          <w:p w14:paraId="51489ADA" w14:textId="77777777" w:rsidR="000B66F1" w:rsidRPr="00535FFC" w:rsidRDefault="000B66F1" w:rsidP="00C52C23">
            <w:pPr>
              <w:spacing w:after="0"/>
              <w:rPr>
                <w:rFonts w:ascii="Arial" w:hAnsi="Arial" w:cs="Arial"/>
                <w:sz w:val="20"/>
              </w:rPr>
            </w:pPr>
          </w:p>
        </w:tc>
        <w:tc>
          <w:tcPr>
            <w:tcW w:w="1276" w:type="dxa"/>
            <w:shd w:val="clear" w:color="auto" w:fill="A6A6A6" w:themeFill="background1" w:themeFillShade="A6"/>
          </w:tcPr>
          <w:p w14:paraId="69696F18" w14:textId="77777777" w:rsidR="000B66F1" w:rsidRPr="00535FFC" w:rsidRDefault="000B66F1" w:rsidP="00C52C23">
            <w:pPr>
              <w:spacing w:after="0"/>
              <w:rPr>
                <w:rFonts w:ascii="Arial" w:hAnsi="Arial" w:cs="Arial"/>
                <w:sz w:val="20"/>
              </w:rPr>
            </w:pPr>
          </w:p>
        </w:tc>
      </w:tr>
      <w:tr w:rsidR="000B66F1" w:rsidRPr="00EE2EAC" w14:paraId="431AB880" w14:textId="77777777" w:rsidTr="00124BD2">
        <w:tc>
          <w:tcPr>
            <w:tcW w:w="1134" w:type="dxa"/>
            <w:shd w:val="clear" w:color="auto" w:fill="A6A6A6" w:themeFill="background1" w:themeFillShade="A6"/>
          </w:tcPr>
          <w:p w14:paraId="4D8647D4" w14:textId="77777777" w:rsidR="000B66F1" w:rsidRPr="00535FFC" w:rsidRDefault="000B66F1" w:rsidP="00C52C23">
            <w:pPr>
              <w:spacing w:after="0"/>
              <w:rPr>
                <w:rFonts w:ascii="Arial" w:hAnsi="Arial" w:cs="Arial"/>
                <w:sz w:val="20"/>
              </w:rPr>
            </w:pPr>
            <w:r w:rsidRPr="00535FFC">
              <w:rPr>
                <w:rFonts w:ascii="Arial" w:hAnsi="Arial" w:cs="Arial"/>
                <w:sz w:val="20"/>
              </w:rPr>
              <w:lastRenderedPageBreak/>
              <w:t>CB_B17</w:t>
            </w:r>
          </w:p>
        </w:tc>
        <w:tc>
          <w:tcPr>
            <w:tcW w:w="2552" w:type="dxa"/>
            <w:shd w:val="clear" w:color="auto" w:fill="A6A6A6" w:themeFill="background1" w:themeFillShade="A6"/>
          </w:tcPr>
          <w:p w14:paraId="06378DB8" w14:textId="59D9396D" w:rsidR="000B66F1" w:rsidRDefault="000B66F1" w:rsidP="00C52C23">
            <w:pPr>
              <w:spacing w:after="0"/>
              <w:rPr>
                <w:rFonts w:ascii="Arial" w:hAnsi="Arial" w:cs="Arial"/>
                <w:sz w:val="20"/>
              </w:rPr>
            </w:pPr>
            <w:r w:rsidRPr="00535FFC">
              <w:rPr>
                <w:rFonts w:ascii="Arial" w:hAnsi="Arial" w:cs="Arial"/>
                <w:sz w:val="20"/>
              </w:rPr>
              <w:t>Sleeping Accommodation Breach</w:t>
            </w:r>
          </w:p>
          <w:p w14:paraId="1C4471E9" w14:textId="77777777" w:rsidR="000B66F1" w:rsidRDefault="000B66F1" w:rsidP="00C52C23">
            <w:pPr>
              <w:spacing w:after="0"/>
              <w:rPr>
                <w:rFonts w:ascii="Arial" w:hAnsi="Arial" w:cs="Arial"/>
                <w:sz w:val="20"/>
              </w:rPr>
            </w:pPr>
          </w:p>
          <w:p w14:paraId="08D2B59D" w14:textId="77777777" w:rsidR="000B66F1" w:rsidRDefault="000B66F1" w:rsidP="00C52C23">
            <w:pPr>
              <w:spacing w:after="0"/>
              <w:rPr>
                <w:rFonts w:ascii="Arial" w:hAnsi="Arial" w:cs="Arial"/>
                <w:sz w:val="20"/>
              </w:rPr>
            </w:pPr>
          </w:p>
          <w:p w14:paraId="168E03D5" w14:textId="77777777" w:rsidR="000B66F1" w:rsidRPr="00535FFC" w:rsidRDefault="000B66F1" w:rsidP="00C52C23">
            <w:pPr>
              <w:spacing w:after="0"/>
              <w:rPr>
                <w:rFonts w:ascii="Arial" w:hAnsi="Arial" w:cs="Arial"/>
                <w:sz w:val="20"/>
              </w:rPr>
            </w:pPr>
          </w:p>
        </w:tc>
        <w:tc>
          <w:tcPr>
            <w:tcW w:w="1559" w:type="dxa"/>
            <w:shd w:val="clear" w:color="auto" w:fill="A6A6A6" w:themeFill="background1" w:themeFillShade="A6"/>
          </w:tcPr>
          <w:p w14:paraId="6135B3E8" w14:textId="77777777" w:rsidR="000B66F1" w:rsidRPr="00535FFC" w:rsidRDefault="000B66F1" w:rsidP="00C52C23">
            <w:pPr>
              <w:spacing w:after="0"/>
              <w:rPr>
                <w:rFonts w:ascii="Arial" w:hAnsi="Arial" w:cs="Arial"/>
                <w:sz w:val="20"/>
              </w:rPr>
            </w:pPr>
            <w:r w:rsidRPr="00535FFC">
              <w:rPr>
                <w:rFonts w:ascii="Arial" w:hAnsi="Arial" w:cs="Arial"/>
                <w:sz w:val="20"/>
              </w:rPr>
              <w:t>&gt;0</w:t>
            </w:r>
          </w:p>
        </w:tc>
        <w:tc>
          <w:tcPr>
            <w:tcW w:w="2693" w:type="dxa"/>
            <w:shd w:val="clear" w:color="auto" w:fill="A6A6A6" w:themeFill="background1" w:themeFillShade="A6"/>
          </w:tcPr>
          <w:p w14:paraId="128143AB" w14:textId="6BC4619D" w:rsidR="000B66F1" w:rsidRPr="00535FFC" w:rsidRDefault="000B66F1" w:rsidP="0090503C">
            <w:pPr>
              <w:spacing w:after="0"/>
              <w:rPr>
                <w:rFonts w:ascii="Arial" w:hAnsi="Arial" w:cs="Arial"/>
                <w:sz w:val="20"/>
              </w:rPr>
            </w:pPr>
            <w:r w:rsidRPr="00535FFC">
              <w:rPr>
                <w:rFonts w:ascii="Arial" w:hAnsi="Arial" w:cs="Arial"/>
                <w:sz w:val="20"/>
              </w:rPr>
              <w:t>Verification of the monthly data provided pursuant to Schedule 6 Part C in accordance with the Professional Letter</w:t>
            </w:r>
          </w:p>
        </w:tc>
        <w:tc>
          <w:tcPr>
            <w:tcW w:w="2552" w:type="dxa"/>
            <w:shd w:val="clear" w:color="auto" w:fill="A6A6A6" w:themeFill="background1" w:themeFillShade="A6"/>
          </w:tcPr>
          <w:p w14:paraId="040DBB9C" w14:textId="77777777" w:rsidR="000B66F1" w:rsidRPr="00535FFC" w:rsidRDefault="000B66F1" w:rsidP="00C52C23">
            <w:pPr>
              <w:spacing w:after="0"/>
              <w:rPr>
                <w:rFonts w:ascii="Arial" w:hAnsi="Arial" w:cs="Arial"/>
                <w:sz w:val="20"/>
              </w:rPr>
            </w:pPr>
            <w:r w:rsidRPr="00535FFC">
              <w:rPr>
                <w:rFonts w:ascii="Arial" w:hAnsi="Arial" w:cs="Arial"/>
                <w:sz w:val="20"/>
              </w:rPr>
              <w:t xml:space="preserve">£250 per day per </w:t>
            </w:r>
            <w:r>
              <w:rPr>
                <w:rFonts w:ascii="Arial" w:hAnsi="Arial" w:cs="Arial"/>
                <w:sz w:val="20"/>
              </w:rPr>
              <w:t>Service User</w:t>
            </w:r>
            <w:r w:rsidRPr="00535FFC">
              <w:rPr>
                <w:rFonts w:ascii="Arial" w:hAnsi="Arial" w:cs="Arial"/>
                <w:sz w:val="20"/>
              </w:rPr>
              <w:t xml:space="preserve"> affected</w:t>
            </w:r>
          </w:p>
        </w:tc>
        <w:tc>
          <w:tcPr>
            <w:tcW w:w="1984" w:type="dxa"/>
            <w:shd w:val="clear" w:color="auto" w:fill="A6A6A6" w:themeFill="background1" w:themeFillShade="A6"/>
          </w:tcPr>
          <w:p w14:paraId="1DE303E6" w14:textId="77777777" w:rsidR="000B66F1" w:rsidRPr="00535FFC" w:rsidRDefault="000B66F1" w:rsidP="00C52C23">
            <w:pPr>
              <w:spacing w:after="0"/>
              <w:rPr>
                <w:rFonts w:ascii="Arial" w:hAnsi="Arial" w:cs="Arial"/>
                <w:sz w:val="20"/>
              </w:rPr>
            </w:pPr>
            <w:r w:rsidRPr="00535FFC">
              <w:rPr>
                <w:rFonts w:ascii="Arial" w:hAnsi="Arial" w:cs="Arial"/>
                <w:sz w:val="20"/>
              </w:rPr>
              <w:t>Monthly</w:t>
            </w:r>
          </w:p>
        </w:tc>
        <w:tc>
          <w:tcPr>
            <w:tcW w:w="1276" w:type="dxa"/>
            <w:shd w:val="clear" w:color="auto" w:fill="A6A6A6" w:themeFill="background1" w:themeFillShade="A6"/>
          </w:tcPr>
          <w:p w14:paraId="2919592F" w14:textId="77777777" w:rsidR="000B66F1" w:rsidRDefault="000B66F1" w:rsidP="00C52C23">
            <w:pPr>
              <w:spacing w:after="0"/>
              <w:rPr>
                <w:rFonts w:ascii="Arial" w:hAnsi="Arial" w:cs="Arial"/>
                <w:sz w:val="20"/>
              </w:rPr>
            </w:pPr>
            <w:r w:rsidRPr="00542C19">
              <w:rPr>
                <w:rFonts w:ascii="Arial" w:hAnsi="Arial" w:cs="Arial"/>
                <w:sz w:val="20"/>
              </w:rPr>
              <w:t>A</w:t>
            </w:r>
          </w:p>
          <w:p w14:paraId="475F1D5F" w14:textId="74B117C9" w:rsidR="000B66F1" w:rsidRDefault="000B66F1" w:rsidP="00C52C23">
            <w:pPr>
              <w:spacing w:after="0"/>
              <w:rPr>
                <w:rFonts w:ascii="Arial" w:hAnsi="Arial" w:cs="Arial"/>
                <w:sz w:val="20"/>
              </w:rPr>
            </w:pPr>
            <w:r w:rsidRPr="00542C19">
              <w:rPr>
                <w:rFonts w:ascii="Arial" w:hAnsi="Arial" w:cs="Arial"/>
                <w:sz w:val="20"/>
              </w:rPr>
              <w:t>CR</w:t>
            </w:r>
          </w:p>
          <w:p w14:paraId="26F6946A" w14:textId="77777777" w:rsidR="000B66F1" w:rsidRDefault="000B66F1" w:rsidP="00C52C23">
            <w:pPr>
              <w:spacing w:after="0"/>
              <w:rPr>
                <w:rFonts w:ascii="Arial" w:hAnsi="Arial" w:cs="Arial"/>
                <w:sz w:val="20"/>
              </w:rPr>
            </w:pPr>
            <w:r w:rsidRPr="00542C19">
              <w:rPr>
                <w:rFonts w:ascii="Arial" w:hAnsi="Arial" w:cs="Arial"/>
                <w:sz w:val="20"/>
              </w:rPr>
              <w:t>MH</w:t>
            </w:r>
          </w:p>
          <w:p w14:paraId="5CA8643F" w14:textId="48EA76ED" w:rsidR="000B66F1" w:rsidRPr="00C869CB" w:rsidRDefault="000B66F1" w:rsidP="00C52C23">
            <w:pPr>
              <w:spacing w:after="0"/>
              <w:rPr>
                <w:rFonts w:ascii="Arial" w:hAnsi="Arial" w:cs="Arial"/>
                <w:sz w:val="20"/>
                <w:highlight w:val="yellow"/>
              </w:rPr>
            </w:pPr>
          </w:p>
        </w:tc>
      </w:tr>
      <w:tr w:rsidR="000B66F1" w:rsidRPr="00EE2EAC" w14:paraId="324CA910" w14:textId="77777777" w:rsidTr="00124BD2">
        <w:tc>
          <w:tcPr>
            <w:tcW w:w="1134" w:type="dxa"/>
            <w:shd w:val="clear" w:color="auto" w:fill="A6A6A6" w:themeFill="background1" w:themeFillShade="A6"/>
          </w:tcPr>
          <w:p w14:paraId="7324EAC0" w14:textId="77777777" w:rsidR="000B66F1" w:rsidRPr="00535FFC" w:rsidRDefault="000B66F1" w:rsidP="00C52C23">
            <w:pPr>
              <w:spacing w:after="0"/>
              <w:rPr>
                <w:rFonts w:ascii="Arial" w:hAnsi="Arial" w:cs="Arial"/>
                <w:b/>
                <w:sz w:val="20"/>
              </w:rPr>
            </w:pPr>
          </w:p>
        </w:tc>
        <w:tc>
          <w:tcPr>
            <w:tcW w:w="2552" w:type="dxa"/>
            <w:shd w:val="clear" w:color="auto" w:fill="A6A6A6" w:themeFill="background1" w:themeFillShade="A6"/>
          </w:tcPr>
          <w:p w14:paraId="6A4EC94C" w14:textId="77777777" w:rsidR="000B66F1" w:rsidRDefault="000B66F1" w:rsidP="00C52C23">
            <w:pPr>
              <w:spacing w:after="0"/>
              <w:rPr>
                <w:rFonts w:ascii="Arial" w:hAnsi="Arial" w:cs="Arial"/>
                <w:b/>
                <w:sz w:val="20"/>
              </w:rPr>
            </w:pPr>
            <w:r w:rsidRPr="00535FFC">
              <w:rPr>
                <w:rFonts w:ascii="Arial" w:hAnsi="Arial" w:cs="Arial"/>
                <w:b/>
                <w:sz w:val="20"/>
              </w:rPr>
              <w:t>Cancelled operations</w:t>
            </w:r>
          </w:p>
          <w:p w14:paraId="6B8D6B0F" w14:textId="77777777" w:rsidR="000B66F1" w:rsidRPr="00535FFC" w:rsidRDefault="000B66F1" w:rsidP="00C52C23">
            <w:pPr>
              <w:spacing w:after="0"/>
              <w:rPr>
                <w:rFonts w:ascii="Arial" w:hAnsi="Arial" w:cs="Arial"/>
                <w:b/>
                <w:sz w:val="20"/>
              </w:rPr>
            </w:pPr>
          </w:p>
        </w:tc>
        <w:tc>
          <w:tcPr>
            <w:tcW w:w="1559" w:type="dxa"/>
            <w:shd w:val="clear" w:color="auto" w:fill="A6A6A6" w:themeFill="background1" w:themeFillShade="A6"/>
          </w:tcPr>
          <w:p w14:paraId="2B51015B" w14:textId="77777777" w:rsidR="000B66F1" w:rsidRPr="00535FFC" w:rsidRDefault="000B66F1" w:rsidP="00C52C23">
            <w:pPr>
              <w:spacing w:after="0"/>
              <w:rPr>
                <w:rFonts w:ascii="Arial" w:hAnsi="Arial" w:cs="Arial"/>
                <w:sz w:val="20"/>
              </w:rPr>
            </w:pPr>
          </w:p>
        </w:tc>
        <w:tc>
          <w:tcPr>
            <w:tcW w:w="2693" w:type="dxa"/>
            <w:shd w:val="clear" w:color="auto" w:fill="A6A6A6" w:themeFill="background1" w:themeFillShade="A6"/>
          </w:tcPr>
          <w:p w14:paraId="5DADD0E8"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70342DBE" w14:textId="77777777" w:rsidR="000B66F1" w:rsidRPr="00535FFC" w:rsidRDefault="000B66F1" w:rsidP="00C52C23">
            <w:pPr>
              <w:spacing w:after="0"/>
              <w:rPr>
                <w:rFonts w:ascii="Arial" w:hAnsi="Arial" w:cs="Arial"/>
                <w:sz w:val="20"/>
              </w:rPr>
            </w:pPr>
          </w:p>
        </w:tc>
        <w:tc>
          <w:tcPr>
            <w:tcW w:w="1984" w:type="dxa"/>
            <w:shd w:val="clear" w:color="auto" w:fill="A6A6A6" w:themeFill="background1" w:themeFillShade="A6"/>
          </w:tcPr>
          <w:p w14:paraId="1CCBCD95" w14:textId="77777777" w:rsidR="000B66F1" w:rsidRPr="00535FFC" w:rsidRDefault="000B66F1" w:rsidP="00C52C23">
            <w:pPr>
              <w:spacing w:after="0"/>
              <w:rPr>
                <w:rFonts w:ascii="Arial" w:hAnsi="Arial" w:cs="Arial"/>
                <w:sz w:val="20"/>
              </w:rPr>
            </w:pPr>
          </w:p>
        </w:tc>
        <w:tc>
          <w:tcPr>
            <w:tcW w:w="1276" w:type="dxa"/>
            <w:shd w:val="clear" w:color="auto" w:fill="A6A6A6" w:themeFill="background1" w:themeFillShade="A6"/>
          </w:tcPr>
          <w:p w14:paraId="519A94D6" w14:textId="77777777" w:rsidR="000B66F1" w:rsidRPr="00535FFC" w:rsidRDefault="000B66F1" w:rsidP="00C52C23">
            <w:pPr>
              <w:spacing w:after="0"/>
              <w:rPr>
                <w:rFonts w:ascii="Arial" w:hAnsi="Arial" w:cs="Arial"/>
                <w:sz w:val="20"/>
              </w:rPr>
            </w:pPr>
          </w:p>
        </w:tc>
      </w:tr>
      <w:tr w:rsidR="000B66F1" w:rsidRPr="00EE2EAC" w14:paraId="2817F886" w14:textId="77777777" w:rsidTr="00124BD2">
        <w:tc>
          <w:tcPr>
            <w:tcW w:w="1134" w:type="dxa"/>
            <w:shd w:val="clear" w:color="auto" w:fill="A6A6A6" w:themeFill="background1" w:themeFillShade="A6"/>
          </w:tcPr>
          <w:p w14:paraId="41FEA40D" w14:textId="77777777" w:rsidR="000B66F1" w:rsidRPr="00535FFC" w:rsidRDefault="000B66F1" w:rsidP="00C52C23">
            <w:pPr>
              <w:spacing w:after="0"/>
              <w:rPr>
                <w:rFonts w:ascii="Arial" w:hAnsi="Arial" w:cs="Arial"/>
                <w:sz w:val="20"/>
              </w:rPr>
            </w:pPr>
            <w:r w:rsidRPr="00535FFC">
              <w:rPr>
                <w:rFonts w:ascii="Arial" w:hAnsi="Arial" w:cs="Arial"/>
                <w:sz w:val="20"/>
              </w:rPr>
              <w:t>CB_B18</w:t>
            </w:r>
          </w:p>
        </w:tc>
        <w:tc>
          <w:tcPr>
            <w:tcW w:w="2552" w:type="dxa"/>
            <w:shd w:val="clear" w:color="auto" w:fill="A6A6A6" w:themeFill="background1" w:themeFillShade="A6"/>
          </w:tcPr>
          <w:p w14:paraId="50D13116" w14:textId="54F45C77" w:rsidR="000B66F1" w:rsidRPr="00535FFC" w:rsidRDefault="000B66F1" w:rsidP="0090503C">
            <w:pPr>
              <w:spacing w:after="0"/>
              <w:rPr>
                <w:rFonts w:ascii="Arial" w:hAnsi="Arial" w:cs="Arial"/>
                <w:sz w:val="20"/>
              </w:rPr>
            </w:pPr>
            <w:r w:rsidRPr="00535FFC">
              <w:rPr>
                <w:rFonts w:ascii="Arial" w:hAnsi="Arial" w:cs="Arial"/>
                <w:sz w:val="20"/>
              </w:rPr>
              <w:t xml:space="preserve">All </w:t>
            </w:r>
            <w:r>
              <w:rPr>
                <w:rFonts w:ascii="Arial" w:hAnsi="Arial" w:cs="Arial"/>
                <w:sz w:val="20"/>
              </w:rPr>
              <w:t>Service Users</w:t>
            </w:r>
            <w:r w:rsidRPr="00535FFC">
              <w:rPr>
                <w:rFonts w:ascii="Arial" w:hAnsi="Arial" w:cs="Arial"/>
                <w:sz w:val="20"/>
              </w:rPr>
              <w:t xml:space="preserve"> who have operations cancelled, on or after the day of admission (including the day of surgery), for non-clinical reasons to be offered another binding date within 28 days, or the </w:t>
            </w:r>
            <w:r>
              <w:rPr>
                <w:rFonts w:ascii="Arial" w:hAnsi="Arial" w:cs="Arial"/>
                <w:sz w:val="20"/>
              </w:rPr>
              <w:t>Service User</w:t>
            </w:r>
            <w:r w:rsidRPr="00535FFC">
              <w:rPr>
                <w:rFonts w:ascii="Arial" w:hAnsi="Arial" w:cs="Arial"/>
                <w:sz w:val="20"/>
              </w:rPr>
              <w:t xml:space="preserve">’s treatment to be funded at the time and hospital of the </w:t>
            </w:r>
            <w:r>
              <w:rPr>
                <w:rFonts w:ascii="Arial" w:hAnsi="Arial" w:cs="Arial"/>
                <w:sz w:val="20"/>
              </w:rPr>
              <w:t>Service User</w:t>
            </w:r>
            <w:r w:rsidRPr="00535FFC">
              <w:rPr>
                <w:rFonts w:ascii="Arial" w:hAnsi="Arial" w:cs="Arial"/>
                <w:sz w:val="20"/>
              </w:rPr>
              <w:t>’s choice</w:t>
            </w:r>
          </w:p>
        </w:tc>
        <w:tc>
          <w:tcPr>
            <w:tcW w:w="1559" w:type="dxa"/>
            <w:shd w:val="clear" w:color="auto" w:fill="A6A6A6" w:themeFill="background1" w:themeFillShade="A6"/>
          </w:tcPr>
          <w:p w14:paraId="0454F05D" w14:textId="77777777" w:rsidR="000B66F1" w:rsidRPr="00535FFC" w:rsidRDefault="000B66F1" w:rsidP="00C52C23">
            <w:pPr>
              <w:spacing w:after="0"/>
              <w:rPr>
                <w:rFonts w:ascii="Arial" w:hAnsi="Arial" w:cs="Arial"/>
                <w:sz w:val="20"/>
              </w:rPr>
            </w:pPr>
            <w:r w:rsidRPr="00535FFC">
              <w:rPr>
                <w:rFonts w:ascii="Arial" w:hAnsi="Arial" w:cs="Arial"/>
                <w:sz w:val="20"/>
              </w:rPr>
              <w:t xml:space="preserve">Number of  </w:t>
            </w:r>
            <w:r>
              <w:rPr>
                <w:rFonts w:ascii="Arial" w:hAnsi="Arial" w:cs="Arial"/>
                <w:sz w:val="20"/>
              </w:rPr>
              <w:t>Service User</w:t>
            </w:r>
            <w:r w:rsidRPr="00535FFC">
              <w:rPr>
                <w:rFonts w:ascii="Arial" w:hAnsi="Arial" w:cs="Arial"/>
                <w:sz w:val="20"/>
              </w:rPr>
              <w:t>s who are not offered another binding date within 28 days &gt;0</w:t>
            </w:r>
          </w:p>
        </w:tc>
        <w:tc>
          <w:tcPr>
            <w:tcW w:w="2693" w:type="dxa"/>
            <w:shd w:val="clear" w:color="auto" w:fill="A6A6A6" w:themeFill="background1" w:themeFillShade="A6"/>
          </w:tcPr>
          <w:p w14:paraId="4995D8F5" w14:textId="77777777" w:rsidR="000B66F1" w:rsidRPr="00535FFC" w:rsidRDefault="000B66F1" w:rsidP="00C52C23">
            <w:pPr>
              <w:spacing w:after="0"/>
              <w:rPr>
                <w:rFonts w:ascii="Arial" w:hAnsi="Arial" w:cs="Arial"/>
                <w:sz w:val="20"/>
              </w:rPr>
            </w:pPr>
            <w:r w:rsidRPr="00535FFC">
              <w:rPr>
                <w:rFonts w:ascii="Arial" w:hAnsi="Arial" w:cs="Arial"/>
                <w:sz w:val="20"/>
              </w:rPr>
              <w:t xml:space="preserve">Review of monthly Service Quality Performance Report  </w:t>
            </w:r>
          </w:p>
          <w:p w14:paraId="14B0F930" w14:textId="77777777" w:rsidR="000B66F1" w:rsidRPr="00535FFC" w:rsidRDefault="000B66F1" w:rsidP="00C52C23">
            <w:pPr>
              <w:spacing w:after="0"/>
              <w:rPr>
                <w:rFonts w:ascii="Arial" w:hAnsi="Arial" w:cs="Arial"/>
                <w:sz w:val="20"/>
              </w:rPr>
            </w:pPr>
          </w:p>
          <w:p w14:paraId="6454532B"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12078352" w14:textId="0DA46E30" w:rsidR="000B66F1" w:rsidRPr="00535FFC" w:rsidRDefault="000B66F1" w:rsidP="00C52C23">
            <w:pPr>
              <w:spacing w:after="0"/>
              <w:rPr>
                <w:rFonts w:ascii="Arial" w:hAnsi="Arial" w:cs="Arial"/>
                <w:sz w:val="20"/>
              </w:rPr>
            </w:pPr>
            <w:r w:rsidRPr="00535FFC">
              <w:rPr>
                <w:rFonts w:ascii="Arial" w:hAnsi="Arial" w:cs="Arial"/>
                <w:sz w:val="20"/>
              </w:rPr>
              <w:t>Non-payment of costs associated with cancellation and non- payment or reimbursement (as applicable) of re-scheduled episode of care</w:t>
            </w:r>
          </w:p>
        </w:tc>
        <w:tc>
          <w:tcPr>
            <w:tcW w:w="1984" w:type="dxa"/>
            <w:shd w:val="clear" w:color="auto" w:fill="A6A6A6" w:themeFill="background1" w:themeFillShade="A6"/>
          </w:tcPr>
          <w:p w14:paraId="4545AD71" w14:textId="77777777" w:rsidR="000B66F1" w:rsidRPr="00535FFC" w:rsidRDefault="000B66F1" w:rsidP="00C52C23">
            <w:pPr>
              <w:spacing w:after="0"/>
              <w:rPr>
                <w:rFonts w:ascii="Arial" w:hAnsi="Arial" w:cs="Arial"/>
                <w:sz w:val="20"/>
              </w:rPr>
            </w:pPr>
            <w:r w:rsidRPr="00535FFC">
              <w:rPr>
                <w:rFonts w:ascii="Arial" w:hAnsi="Arial" w:cs="Arial"/>
                <w:sz w:val="20"/>
              </w:rPr>
              <w:t>Monthly</w:t>
            </w:r>
          </w:p>
        </w:tc>
        <w:tc>
          <w:tcPr>
            <w:tcW w:w="1276" w:type="dxa"/>
            <w:shd w:val="clear" w:color="auto" w:fill="A6A6A6" w:themeFill="background1" w:themeFillShade="A6"/>
          </w:tcPr>
          <w:p w14:paraId="1D1B9AED" w14:textId="77777777" w:rsidR="000B66F1" w:rsidRDefault="000B66F1" w:rsidP="00C52C23">
            <w:pPr>
              <w:spacing w:after="0"/>
              <w:rPr>
                <w:rFonts w:ascii="Arial" w:hAnsi="Arial" w:cs="Arial"/>
                <w:sz w:val="20"/>
              </w:rPr>
            </w:pPr>
            <w:r>
              <w:rPr>
                <w:rFonts w:ascii="Arial" w:hAnsi="Arial" w:cs="Arial"/>
                <w:sz w:val="20"/>
              </w:rPr>
              <w:t>A</w:t>
            </w:r>
          </w:p>
          <w:p w14:paraId="47132587" w14:textId="77777777" w:rsidR="000B66F1" w:rsidRDefault="000B66F1" w:rsidP="00C52C23">
            <w:pPr>
              <w:spacing w:after="0"/>
              <w:rPr>
                <w:rFonts w:ascii="Arial" w:hAnsi="Arial" w:cs="Arial"/>
                <w:sz w:val="20"/>
              </w:rPr>
            </w:pPr>
            <w:r>
              <w:rPr>
                <w:rFonts w:ascii="Arial" w:hAnsi="Arial" w:cs="Arial"/>
                <w:sz w:val="20"/>
              </w:rPr>
              <w:t>CR</w:t>
            </w:r>
          </w:p>
          <w:p w14:paraId="4493850F" w14:textId="77777777" w:rsidR="000B66F1" w:rsidRDefault="000B66F1" w:rsidP="00C52C23">
            <w:pPr>
              <w:spacing w:after="0"/>
              <w:rPr>
                <w:rFonts w:ascii="Arial" w:hAnsi="Arial" w:cs="Arial"/>
                <w:sz w:val="20"/>
              </w:rPr>
            </w:pPr>
            <w:r>
              <w:rPr>
                <w:rFonts w:ascii="Arial" w:hAnsi="Arial" w:cs="Arial"/>
                <w:sz w:val="20"/>
              </w:rPr>
              <w:t>S</w:t>
            </w:r>
          </w:p>
          <w:p w14:paraId="6A646232" w14:textId="77777777" w:rsidR="000B66F1" w:rsidRPr="00535FFC" w:rsidRDefault="000B66F1" w:rsidP="00C52C23">
            <w:pPr>
              <w:spacing w:after="0"/>
              <w:rPr>
                <w:rFonts w:ascii="Arial" w:hAnsi="Arial" w:cs="Arial"/>
                <w:sz w:val="20"/>
              </w:rPr>
            </w:pPr>
          </w:p>
        </w:tc>
      </w:tr>
      <w:tr w:rsidR="000B66F1" w:rsidRPr="00EE2EAC" w14:paraId="563F4343" w14:textId="77777777" w:rsidTr="00124BD2">
        <w:tc>
          <w:tcPr>
            <w:tcW w:w="1134" w:type="dxa"/>
            <w:shd w:val="clear" w:color="auto" w:fill="A6A6A6" w:themeFill="background1" w:themeFillShade="A6"/>
          </w:tcPr>
          <w:p w14:paraId="3AA5F6C9"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0BF94926" w14:textId="77777777" w:rsidR="000B66F1" w:rsidRDefault="000B66F1" w:rsidP="00C52C23">
            <w:pPr>
              <w:spacing w:after="0"/>
              <w:rPr>
                <w:rFonts w:ascii="Arial" w:hAnsi="Arial" w:cs="Arial"/>
                <w:b/>
                <w:sz w:val="20"/>
              </w:rPr>
            </w:pPr>
            <w:r w:rsidRPr="00535FFC">
              <w:rPr>
                <w:rFonts w:ascii="Arial" w:hAnsi="Arial" w:cs="Arial"/>
                <w:b/>
                <w:sz w:val="20"/>
              </w:rPr>
              <w:t>Mental health</w:t>
            </w:r>
          </w:p>
          <w:p w14:paraId="7577FF42" w14:textId="77777777" w:rsidR="000B66F1" w:rsidRPr="00535FFC" w:rsidRDefault="000B66F1" w:rsidP="00C52C23">
            <w:pPr>
              <w:spacing w:after="0"/>
              <w:rPr>
                <w:rFonts w:ascii="Arial" w:hAnsi="Arial" w:cs="Arial"/>
                <w:b/>
                <w:sz w:val="20"/>
              </w:rPr>
            </w:pPr>
          </w:p>
        </w:tc>
        <w:tc>
          <w:tcPr>
            <w:tcW w:w="1559" w:type="dxa"/>
            <w:shd w:val="clear" w:color="auto" w:fill="A6A6A6" w:themeFill="background1" w:themeFillShade="A6"/>
          </w:tcPr>
          <w:p w14:paraId="1788799F" w14:textId="77777777" w:rsidR="000B66F1" w:rsidRPr="00535FFC" w:rsidRDefault="000B66F1" w:rsidP="00C52C23">
            <w:pPr>
              <w:spacing w:after="0"/>
              <w:rPr>
                <w:rFonts w:ascii="Arial" w:hAnsi="Arial" w:cs="Arial"/>
                <w:sz w:val="20"/>
              </w:rPr>
            </w:pPr>
          </w:p>
        </w:tc>
        <w:tc>
          <w:tcPr>
            <w:tcW w:w="2693" w:type="dxa"/>
            <w:shd w:val="clear" w:color="auto" w:fill="A6A6A6" w:themeFill="background1" w:themeFillShade="A6"/>
          </w:tcPr>
          <w:p w14:paraId="69AE78F0"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65628785" w14:textId="77777777" w:rsidR="000B66F1" w:rsidRPr="00535FFC" w:rsidRDefault="000B66F1" w:rsidP="00C52C23">
            <w:pPr>
              <w:spacing w:after="0"/>
              <w:rPr>
                <w:rFonts w:ascii="Arial" w:hAnsi="Arial" w:cs="Arial"/>
                <w:sz w:val="20"/>
              </w:rPr>
            </w:pPr>
          </w:p>
        </w:tc>
        <w:tc>
          <w:tcPr>
            <w:tcW w:w="1984" w:type="dxa"/>
            <w:shd w:val="clear" w:color="auto" w:fill="A6A6A6" w:themeFill="background1" w:themeFillShade="A6"/>
          </w:tcPr>
          <w:p w14:paraId="0FF5EE95" w14:textId="77777777" w:rsidR="000B66F1" w:rsidRPr="00535FFC" w:rsidRDefault="000B66F1" w:rsidP="00C52C23">
            <w:pPr>
              <w:spacing w:after="0"/>
              <w:rPr>
                <w:rFonts w:ascii="Arial" w:hAnsi="Arial" w:cs="Arial"/>
                <w:sz w:val="20"/>
              </w:rPr>
            </w:pPr>
          </w:p>
        </w:tc>
        <w:tc>
          <w:tcPr>
            <w:tcW w:w="1276" w:type="dxa"/>
            <w:shd w:val="clear" w:color="auto" w:fill="A6A6A6" w:themeFill="background1" w:themeFillShade="A6"/>
          </w:tcPr>
          <w:p w14:paraId="68CE87DE" w14:textId="7823DAFC" w:rsidR="000B66F1" w:rsidRPr="00230D91" w:rsidRDefault="000B66F1" w:rsidP="00C52C23">
            <w:pPr>
              <w:spacing w:after="0"/>
              <w:rPr>
                <w:rFonts w:ascii="Arial" w:hAnsi="Arial" w:cs="Arial"/>
                <w:b/>
                <w:color w:val="8DB3E2" w:themeColor="text2" w:themeTint="66"/>
                <w:sz w:val="20"/>
              </w:rPr>
            </w:pPr>
          </w:p>
        </w:tc>
      </w:tr>
      <w:tr w:rsidR="000B66F1" w:rsidRPr="00EE2EAC" w14:paraId="1AEC251F" w14:textId="77777777" w:rsidTr="00124BD2">
        <w:tc>
          <w:tcPr>
            <w:tcW w:w="1134" w:type="dxa"/>
            <w:shd w:val="clear" w:color="auto" w:fill="A6A6A6" w:themeFill="background1" w:themeFillShade="A6"/>
          </w:tcPr>
          <w:p w14:paraId="54044598" w14:textId="77777777" w:rsidR="000B66F1" w:rsidRPr="00535FFC" w:rsidRDefault="000B66F1" w:rsidP="00C52C23">
            <w:pPr>
              <w:autoSpaceDE w:val="0"/>
              <w:autoSpaceDN w:val="0"/>
              <w:adjustRightInd w:val="0"/>
              <w:spacing w:after="0"/>
              <w:rPr>
                <w:rFonts w:ascii="Arial" w:hAnsi="Arial" w:cs="Arial"/>
                <w:color w:val="000000"/>
                <w:sz w:val="20"/>
              </w:rPr>
            </w:pPr>
            <w:r w:rsidRPr="00535FFC">
              <w:rPr>
                <w:rFonts w:ascii="Arial" w:hAnsi="Arial" w:cs="Arial"/>
                <w:color w:val="000000"/>
                <w:sz w:val="20"/>
              </w:rPr>
              <w:t>CB_B19</w:t>
            </w:r>
          </w:p>
        </w:tc>
        <w:tc>
          <w:tcPr>
            <w:tcW w:w="2552" w:type="dxa"/>
            <w:shd w:val="clear" w:color="auto" w:fill="A6A6A6" w:themeFill="background1" w:themeFillShade="A6"/>
          </w:tcPr>
          <w:p w14:paraId="5A6578CB" w14:textId="3D8C1AFF" w:rsidR="000B66F1" w:rsidRPr="00535FFC" w:rsidRDefault="000B66F1" w:rsidP="0090503C">
            <w:pPr>
              <w:autoSpaceDE w:val="0"/>
              <w:autoSpaceDN w:val="0"/>
              <w:adjustRightInd w:val="0"/>
              <w:spacing w:after="0"/>
              <w:rPr>
                <w:rFonts w:ascii="Arial" w:hAnsi="Arial" w:cs="Arial"/>
                <w:sz w:val="20"/>
              </w:rPr>
            </w:pPr>
            <w:r w:rsidRPr="00535FFC">
              <w:rPr>
                <w:rFonts w:ascii="Arial" w:hAnsi="Arial" w:cs="Arial"/>
                <w:color w:val="000000"/>
                <w:sz w:val="20"/>
              </w:rPr>
              <w:t>Care Programme Approach (CPA): The percentage of</w:t>
            </w:r>
            <w:r>
              <w:rPr>
                <w:rFonts w:ascii="Arial" w:hAnsi="Arial" w:cs="Arial"/>
                <w:color w:val="000000"/>
                <w:sz w:val="20"/>
              </w:rPr>
              <w:t xml:space="preserve"> Service Users</w:t>
            </w:r>
            <w:r w:rsidRPr="00535FFC">
              <w:rPr>
                <w:rFonts w:ascii="Arial" w:hAnsi="Arial" w:cs="Arial"/>
                <w:color w:val="000000"/>
                <w:sz w:val="20"/>
              </w:rPr>
              <w:t xml:space="preserve"> under adult mental illness specialties on CPA who were followed up within 7 days of discharge from psychiatric in-patient care </w:t>
            </w:r>
          </w:p>
        </w:tc>
        <w:tc>
          <w:tcPr>
            <w:tcW w:w="1559" w:type="dxa"/>
            <w:shd w:val="clear" w:color="auto" w:fill="A6A6A6" w:themeFill="background1" w:themeFillShade="A6"/>
          </w:tcPr>
          <w:p w14:paraId="01D7DFB0" w14:textId="77777777" w:rsidR="000B66F1" w:rsidRPr="00535FFC" w:rsidRDefault="000B66F1" w:rsidP="00C52C23">
            <w:pPr>
              <w:spacing w:after="0"/>
              <w:rPr>
                <w:rFonts w:ascii="Arial" w:hAnsi="Arial" w:cs="Arial"/>
                <w:sz w:val="20"/>
              </w:rPr>
            </w:pPr>
            <w:r w:rsidRPr="00535FFC">
              <w:rPr>
                <w:rFonts w:ascii="Arial" w:hAnsi="Arial" w:cs="Arial"/>
                <w:sz w:val="20"/>
              </w:rPr>
              <w:t>Operating standard of 95%</w:t>
            </w:r>
          </w:p>
        </w:tc>
        <w:tc>
          <w:tcPr>
            <w:tcW w:w="2693" w:type="dxa"/>
            <w:shd w:val="clear" w:color="auto" w:fill="A6A6A6" w:themeFill="background1" w:themeFillShade="A6"/>
          </w:tcPr>
          <w:p w14:paraId="51AD118B" w14:textId="77777777" w:rsidR="000B66F1" w:rsidRPr="00535FFC" w:rsidRDefault="000B66F1" w:rsidP="00C52C23">
            <w:pPr>
              <w:spacing w:after="0"/>
              <w:rPr>
                <w:rFonts w:ascii="Arial" w:hAnsi="Arial" w:cs="Arial"/>
                <w:sz w:val="20"/>
              </w:rPr>
            </w:pPr>
            <w:r w:rsidRPr="00535FFC">
              <w:rPr>
                <w:rFonts w:ascii="Arial" w:hAnsi="Arial" w:cs="Arial"/>
                <w:sz w:val="20"/>
              </w:rPr>
              <w:t>Review of monthly Service Quality Performance Report</w:t>
            </w:r>
            <w:r>
              <w:rPr>
                <w:rFonts w:ascii="Arial" w:hAnsi="Arial" w:cs="Arial"/>
                <w:sz w:val="20"/>
              </w:rPr>
              <w:t>s</w:t>
            </w:r>
            <w:r w:rsidRPr="00535FFC">
              <w:rPr>
                <w:rFonts w:ascii="Arial" w:hAnsi="Arial" w:cs="Arial"/>
                <w:sz w:val="20"/>
              </w:rPr>
              <w:t xml:space="preserve">  </w:t>
            </w:r>
          </w:p>
          <w:p w14:paraId="7786DA96" w14:textId="77777777" w:rsidR="000B66F1" w:rsidRPr="00535FFC" w:rsidRDefault="000B66F1" w:rsidP="00C52C23">
            <w:pPr>
              <w:spacing w:after="0"/>
              <w:rPr>
                <w:rFonts w:ascii="Arial" w:hAnsi="Arial" w:cs="Arial"/>
                <w:sz w:val="20"/>
              </w:rPr>
            </w:pPr>
          </w:p>
        </w:tc>
        <w:tc>
          <w:tcPr>
            <w:tcW w:w="2552" w:type="dxa"/>
            <w:shd w:val="clear" w:color="auto" w:fill="A6A6A6" w:themeFill="background1" w:themeFillShade="A6"/>
          </w:tcPr>
          <w:p w14:paraId="0B7C9C37" w14:textId="77777777" w:rsidR="000B66F1" w:rsidRPr="00F97896" w:rsidRDefault="000B66F1" w:rsidP="00C52C23">
            <w:pPr>
              <w:spacing w:after="0"/>
              <w:rPr>
                <w:rFonts w:ascii="Arial" w:hAnsi="Arial" w:cs="Arial"/>
                <w:b/>
                <w:sz w:val="20"/>
              </w:rPr>
            </w:pPr>
            <w:r>
              <w:rPr>
                <w:rFonts w:ascii="Arial" w:hAnsi="Arial" w:cs="Arial"/>
                <w:sz w:val="20"/>
              </w:rPr>
              <w:t xml:space="preserve">Where the number of breaches in the Quarter exceeds the tolerance permitted by the  threshold, £200 in respect of each excess breach above that threshold  </w:t>
            </w:r>
          </w:p>
        </w:tc>
        <w:tc>
          <w:tcPr>
            <w:tcW w:w="1984" w:type="dxa"/>
            <w:shd w:val="clear" w:color="auto" w:fill="A6A6A6" w:themeFill="background1" w:themeFillShade="A6"/>
          </w:tcPr>
          <w:p w14:paraId="468196DD" w14:textId="77777777" w:rsidR="000B66F1" w:rsidRPr="00535FFC" w:rsidRDefault="000B66F1" w:rsidP="00C52C23">
            <w:pPr>
              <w:spacing w:after="0"/>
              <w:rPr>
                <w:rFonts w:ascii="Arial" w:hAnsi="Arial" w:cs="Arial"/>
                <w:sz w:val="20"/>
              </w:rPr>
            </w:pPr>
            <w:r>
              <w:rPr>
                <w:rFonts w:ascii="Arial" w:hAnsi="Arial" w:cs="Arial"/>
                <w:sz w:val="20"/>
              </w:rPr>
              <w:t>Quarterly</w:t>
            </w:r>
          </w:p>
        </w:tc>
        <w:tc>
          <w:tcPr>
            <w:tcW w:w="1276" w:type="dxa"/>
            <w:shd w:val="clear" w:color="auto" w:fill="A6A6A6" w:themeFill="background1" w:themeFillShade="A6"/>
          </w:tcPr>
          <w:p w14:paraId="74856E8E" w14:textId="77777777" w:rsidR="000B66F1" w:rsidRDefault="000B66F1" w:rsidP="00C52C23">
            <w:pPr>
              <w:spacing w:after="0"/>
              <w:rPr>
                <w:rFonts w:ascii="Arial" w:hAnsi="Arial" w:cs="Arial"/>
                <w:sz w:val="20"/>
              </w:rPr>
            </w:pPr>
            <w:r>
              <w:rPr>
                <w:rFonts w:ascii="Arial" w:hAnsi="Arial" w:cs="Arial"/>
                <w:sz w:val="20"/>
              </w:rPr>
              <w:t>MH</w:t>
            </w:r>
          </w:p>
          <w:p w14:paraId="3DEF285C" w14:textId="77777777" w:rsidR="000B66F1" w:rsidRPr="00535FFC" w:rsidRDefault="000B66F1" w:rsidP="00C52C23">
            <w:pPr>
              <w:spacing w:after="0"/>
              <w:rPr>
                <w:rFonts w:ascii="Arial" w:hAnsi="Arial" w:cs="Arial"/>
                <w:sz w:val="20"/>
              </w:rPr>
            </w:pPr>
            <w:r>
              <w:rPr>
                <w:rFonts w:ascii="Arial" w:hAnsi="Arial" w:cs="Arial"/>
                <w:sz w:val="20"/>
              </w:rPr>
              <w:t>MHSS</w:t>
            </w:r>
          </w:p>
        </w:tc>
      </w:tr>
    </w:tbl>
    <w:p w14:paraId="7058C59D" w14:textId="77777777" w:rsidR="00C52C23" w:rsidRDefault="00C52C23" w:rsidP="00C52C23">
      <w:pPr>
        <w:rPr>
          <w:rFonts w:ascii="Arial" w:hAnsi="Arial" w:cs="Arial"/>
          <w:b/>
          <w:sz w:val="20"/>
        </w:rPr>
      </w:pPr>
    </w:p>
    <w:p w14:paraId="0A58C6B2" w14:textId="77777777" w:rsidR="00C52C23" w:rsidRDefault="00C52C23" w:rsidP="0090264F">
      <w:pPr>
        <w:pStyle w:val="ListParagraph"/>
        <w:numPr>
          <w:ilvl w:val="0"/>
          <w:numId w:val="7"/>
        </w:numPr>
        <w:spacing w:after="200" w:line="276" w:lineRule="auto"/>
        <w:ind w:left="0" w:firstLine="0"/>
        <w:contextualSpacing/>
        <w:jc w:val="center"/>
        <w:outlineLvl w:val="1"/>
        <w:rPr>
          <w:rFonts w:ascii="Arial" w:hAnsi="Arial" w:cs="Arial"/>
          <w:b/>
        </w:rPr>
      </w:pPr>
      <w:r>
        <w:rPr>
          <w:rFonts w:ascii="Arial" w:hAnsi="Arial" w:cs="Arial"/>
          <w:b/>
        </w:rPr>
        <w:t xml:space="preserve">National Quality Requirements </w:t>
      </w:r>
    </w:p>
    <w:p w14:paraId="0ACB5B2E" w14:textId="77777777" w:rsidR="00C52C23" w:rsidRPr="005A48B7" w:rsidRDefault="00C52C23" w:rsidP="00C52C23">
      <w:pPr>
        <w:pStyle w:val="ListParagraph"/>
        <w:rPr>
          <w:b/>
          <w:sz w:val="18"/>
          <w:szCs w:val="18"/>
          <w:lang w:eastAsia="ja-JP"/>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552"/>
        <w:gridCol w:w="1559"/>
        <w:gridCol w:w="2693"/>
        <w:gridCol w:w="2552"/>
        <w:gridCol w:w="1984"/>
        <w:gridCol w:w="1276"/>
      </w:tblGrid>
      <w:tr w:rsidR="00C52C23" w:rsidRPr="00EE2EAC" w14:paraId="0B7902AD" w14:textId="77777777" w:rsidTr="00124BD2">
        <w:trPr>
          <w:tblHeader/>
        </w:trPr>
        <w:tc>
          <w:tcPr>
            <w:tcW w:w="1134" w:type="dxa"/>
            <w:tcBorders>
              <w:bottom w:val="single" w:sz="4" w:space="0" w:color="auto"/>
            </w:tcBorders>
          </w:tcPr>
          <w:p w14:paraId="3675B640" w14:textId="77777777" w:rsidR="00C52C23" w:rsidRPr="00E62C48" w:rsidRDefault="00C52C23" w:rsidP="00C52C23">
            <w:pPr>
              <w:autoSpaceDE w:val="0"/>
              <w:autoSpaceDN w:val="0"/>
              <w:adjustRightInd w:val="0"/>
              <w:rPr>
                <w:rFonts w:ascii="Arial" w:hAnsi="Arial" w:cs="Arial"/>
                <w:color w:val="000000"/>
                <w:sz w:val="20"/>
              </w:rPr>
            </w:pPr>
          </w:p>
        </w:tc>
        <w:tc>
          <w:tcPr>
            <w:tcW w:w="2552" w:type="dxa"/>
            <w:tcBorders>
              <w:bottom w:val="single" w:sz="4" w:space="0" w:color="auto"/>
            </w:tcBorders>
          </w:tcPr>
          <w:p w14:paraId="5CDD741D" w14:textId="77777777" w:rsidR="00C52C23" w:rsidRPr="00E62C48" w:rsidRDefault="00C52C23" w:rsidP="00C52C23">
            <w:pPr>
              <w:rPr>
                <w:rFonts w:ascii="Arial" w:hAnsi="Arial" w:cs="Arial"/>
                <w:b/>
                <w:bCs/>
                <w:sz w:val="20"/>
              </w:rPr>
            </w:pPr>
            <w:r w:rsidRPr="00E62C48">
              <w:rPr>
                <w:rFonts w:ascii="Arial" w:hAnsi="Arial" w:cs="Arial"/>
                <w:b/>
                <w:bCs/>
                <w:sz w:val="20"/>
              </w:rPr>
              <w:t>National Quality Requirement</w:t>
            </w:r>
          </w:p>
        </w:tc>
        <w:tc>
          <w:tcPr>
            <w:tcW w:w="1559" w:type="dxa"/>
            <w:tcBorders>
              <w:bottom w:val="single" w:sz="4" w:space="0" w:color="auto"/>
            </w:tcBorders>
          </w:tcPr>
          <w:p w14:paraId="36BC6596" w14:textId="77777777" w:rsidR="00C52C23" w:rsidRPr="00E62C48" w:rsidRDefault="00C52C23" w:rsidP="00C52C23">
            <w:pPr>
              <w:rPr>
                <w:rFonts w:ascii="Arial" w:hAnsi="Arial" w:cs="Arial"/>
                <w:b/>
                <w:bCs/>
                <w:sz w:val="20"/>
              </w:rPr>
            </w:pPr>
            <w:r w:rsidRPr="00E62C48">
              <w:rPr>
                <w:rFonts w:ascii="Arial" w:hAnsi="Arial" w:cs="Arial"/>
                <w:b/>
                <w:bCs/>
                <w:sz w:val="20"/>
              </w:rPr>
              <w:t>Threshold</w:t>
            </w:r>
          </w:p>
          <w:p w14:paraId="7491F84A" w14:textId="77777777" w:rsidR="00C52C23" w:rsidRPr="00E62C48" w:rsidRDefault="00C52C23" w:rsidP="00C52C23">
            <w:pPr>
              <w:rPr>
                <w:rFonts w:ascii="Arial" w:hAnsi="Arial" w:cs="Arial"/>
                <w:b/>
                <w:bCs/>
                <w:sz w:val="20"/>
              </w:rPr>
            </w:pPr>
            <w:r w:rsidRPr="00E62C48">
              <w:rPr>
                <w:rFonts w:ascii="Arial" w:hAnsi="Arial" w:cs="Arial"/>
                <w:b/>
                <w:bCs/>
                <w:sz w:val="20"/>
              </w:rPr>
              <w:t>(201</w:t>
            </w:r>
            <w:r>
              <w:rPr>
                <w:rFonts w:ascii="Arial" w:hAnsi="Arial" w:cs="Arial"/>
                <w:b/>
                <w:bCs/>
                <w:sz w:val="20"/>
              </w:rPr>
              <w:t>4</w:t>
            </w:r>
            <w:r w:rsidRPr="00E62C48">
              <w:rPr>
                <w:rFonts w:ascii="Arial" w:hAnsi="Arial" w:cs="Arial"/>
                <w:b/>
                <w:bCs/>
                <w:sz w:val="20"/>
              </w:rPr>
              <w:t>/1</w:t>
            </w:r>
            <w:r>
              <w:rPr>
                <w:rFonts w:ascii="Arial" w:hAnsi="Arial" w:cs="Arial"/>
                <w:b/>
                <w:bCs/>
                <w:sz w:val="20"/>
              </w:rPr>
              <w:t>5</w:t>
            </w:r>
            <w:r w:rsidRPr="00E62C48">
              <w:rPr>
                <w:rFonts w:ascii="Arial" w:hAnsi="Arial" w:cs="Arial"/>
                <w:b/>
                <w:bCs/>
                <w:sz w:val="20"/>
              </w:rPr>
              <w:t>)</w:t>
            </w:r>
          </w:p>
        </w:tc>
        <w:tc>
          <w:tcPr>
            <w:tcW w:w="2693" w:type="dxa"/>
            <w:tcBorders>
              <w:bottom w:val="single" w:sz="4" w:space="0" w:color="auto"/>
            </w:tcBorders>
          </w:tcPr>
          <w:p w14:paraId="1EEF360E" w14:textId="77777777" w:rsidR="00C52C23" w:rsidRPr="00E62C48" w:rsidRDefault="00C52C23" w:rsidP="00C52C23">
            <w:pPr>
              <w:rPr>
                <w:rFonts w:ascii="Arial" w:hAnsi="Arial" w:cs="Arial"/>
                <w:b/>
                <w:bCs/>
                <w:sz w:val="20"/>
              </w:rPr>
            </w:pPr>
            <w:r w:rsidRPr="00E62C48">
              <w:rPr>
                <w:rFonts w:ascii="Arial" w:hAnsi="Arial" w:cs="Arial"/>
                <w:b/>
                <w:bCs/>
                <w:sz w:val="20"/>
              </w:rPr>
              <w:t>Method of Measurement (201</w:t>
            </w:r>
            <w:r>
              <w:rPr>
                <w:rFonts w:ascii="Arial" w:hAnsi="Arial" w:cs="Arial"/>
                <w:b/>
                <w:bCs/>
                <w:sz w:val="20"/>
              </w:rPr>
              <w:t>4</w:t>
            </w:r>
            <w:r w:rsidRPr="00E62C48">
              <w:rPr>
                <w:rFonts w:ascii="Arial" w:hAnsi="Arial" w:cs="Arial"/>
                <w:b/>
                <w:bCs/>
                <w:sz w:val="20"/>
              </w:rPr>
              <w:t>/1</w:t>
            </w:r>
            <w:r>
              <w:rPr>
                <w:rFonts w:ascii="Arial" w:hAnsi="Arial" w:cs="Arial"/>
                <w:b/>
                <w:bCs/>
                <w:sz w:val="20"/>
              </w:rPr>
              <w:t>5</w:t>
            </w:r>
            <w:r w:rsidRPr="00E62C48">
              <w:rPr>
                <w:rFonts w:ascii="Arial" w:hAnsi="Arial" w:cs="Arial"/>
                <w:b/>
                <w:bCs/>
                <w:sz w:val="20"/>
              </w:rPr>
              <w:t>)</w:t>
            </w:r>
          </w:p>
        </w:tc>
        <w:tc>
          <w:tcPr>
            <w:tcW w:w="2552" w:type="dxa"/>
            <w:tcBorders>
              <w:bottom w:val="single" w:sz="4" w:space="0" w:color="auto"/>
            </w:tcBorders>
          </w:tcPr>
          <w:p w14:paraId="59F984A3" w14:textId="77777777" w:rsidR="00C52C23" w:rsidRPr="00E62C48" w:rsidRDefault="00C52C23" w:rsidP="00C52C23">
            <w:pPr>
              <w:rPr>
                <w:rFonts w:ascii="Arial" w:hAnsi="Arial" w:cs="Arial"/>
                <w:b/>
                <w:bCs/>
                <w:sz w:val="20"/>
              </w:rPr>
            </w:pPr>
            <w:r w:rsidRPr="00E62C48">
              <w:rPr>
                <w:rFonts w:ascii="Arial" w:hAnsi="Arial" w:cs="Arial"/>
                <w:b/>
                <w:bCs/>
                <w:sz w:val="20"/>
              </w:rPr>
              <w:t>Consequence of breach</w:t>
            </w:r>
          </w:p>
          <w:p w14:paraId="54623AFA" w14:textId="77777777" w:rsidR="00C52C23" w:rsidRPr="00E62C48" w:rsidRDefault="00C52C23" w:rsidP="00C52C23">
            <w:pPr>
              <w:rPr>
                <w:rFonts w:ascii="Arial" w:hAnsi="Arial" w:cs="Arial"/>
                <w:b/>
                <w:bCs/>
                <w:sz w:val="20"/>
              </w:rPr>
            </w:pPr>
          </w:p>
        </w:tc>
        <w:tc>
          <w:tcPr>
            <w:tcW w:w="1984" w:type="dxa"/>
            <w:tcBorders>
              <w:bottom w:val="single" w:sz="4" w:space="0" w:color="auto"/>
            </w:tcBorders>
          </w:tcPr>
          <w:p w14:paraId="577D79E3" w14:textId="77777777" w:rsidR="00C52C23" w:rsidRPr="00E62C48" w:rsidRDefault="00C52C23" w:rsidP="00C52C23">
            <w:pPr>
              <w:rPr>
                <w:rFonts w:ascii="Arial" w:hAnsi="Arial" w:cs="Arial"/>
                <w:b/>
                <w:bCs/>
                <w:sz w:val="20"/>
              </w:rPr>
            </w:pPr>
            <w:r w:rsidRPr="00E62C48">
              <w:rPr>
                <w:rFonts w:ascii="Arial" w:hAnsi="Arial" w:cs="Arial"/>
                <w:b/>
                <w:bCs/>
                <w:sz w:val="20"/>
              </w:rPr>
              <w:t>Monthly or annual application of consequence</w:t>
            </w:r>
          </w:p>
        </w:tc>
        <w:tc>
          <w:tcPr>
            <w:tcW w:w="1276" w:type="dxa"/>
            <w:tcBorders>
              <w:bottom w:val="single" w:sz="4" w:space="0" w:color="auto"/>
            </w:tcBorders>
            <w:shd w:val="clear" w:color="auto" w:fill="auto"/>
          </w:tcPr>
          <w:p w14:paraId="03B9D6FB" w14:textId="77777777" w:rsidR="00C52C23" w:rsidRPr="00B726F1" w:rsidRDefault="00C52C23" w:rsidP="00C52C23">
            <w:pPr>
              <w:rPr>
                <w:rFonts w:ascii="Arial" w:hAnsi="Arial" w:cs="Arial"/>
                <w:b/>
                <w:bCs/>
                <w:sz w:val="20"/>
              </w:rPr>
            </w:pPr>
            <w:r w:rsidRPr="00B726F1">
              <w:rPr>
                <w:rFonts w:ascii="Arial" w:hAnsi="Arial" w:cs="Arial"/>
                <w:b/>
                <w:bCs/>
                <w:sz w:val="20"/>
              </w:rPr>
              <w:t>Applicable Service Category</w:t>
            </w:r>
          </w:p>
        </w:tc>
      </w:tr>
      <w:tr w:rsidR="00C52C23" w:rsidRPr="00EE2EAC" w14:paraId="04042575" w14:textId="77777777" w:rsidTr="00124BD2">
        <w:tc>
          <w:tcPr>
            <w:tcW w:w="1134" w:type="dxa"/>
            <w:shd w:val="clear" w:color="auto" w:fill="A6A6A6" w:themeFill="background1" w:themeFillShade="A6"/>
          </w:tcPr>
          <w:p w14:paraId="3C684FC2"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CB_A15</w:t>
            </w:r>
          </w:p>
        </w:tc>
        <w:tc>
          <w:tcPr>
            <w:tcW w:w="2552" w:type="dxa"/>
            <w:shd w:val="clear" w:color="auto" w:fill="A6A6A6" w:themeFill="background1" w:themeFillShade="A6"/>
          </w:tcPr>
          <w:p w14:paraId="08C8A610" w14:textId="77777777" w:rsidR="00C52C23" w:rsidRPr="00E62C48" w:rsidRDefault="00C52C23" w:rsidP="00C52C23">
            <w:pPr>
              <w:spacing w:after="0"/>
              <w:rPr>
                <w:rFonts w:ascii="Arial" w:hAnsi="Arial" w:cs="Arial"/>
                <w:sz w:val="20"/>
              </w:rPr>
            </w:pPr>
            <w:r w:rsidRPr="00E62C48">
              <w:rPr>
                <w:rFonts w:ascii="Arial" w:hAnsi="Arial" w:cs="Arial"/>
                <w:sz w:val="20"/>
              </w:rPr>
              <w:t>Zero tolerance MRSA</w:t>
            </w:r>
          </w:p>
        </w:tc>
        <w:tc>
          <w:tcPr>
            <w:tcW w:w="1559" w:type="dxa"/>
            <w:shd w:val="clear" w:color="auto" w:fill="A6A6A6" w:themeFill="background1" w:themeFillShade="A6"/>
          </w:tcPr>
          <w:p w14:paraId="14976C76" w14:textId="77777777" w:rsidR="00C52C23" w:rsidRPr="00E62C48" w:rsidRDefault="00C52C23" w:rsidP="00C52C23">
            <w:pPr>
              <w:spacing w:after="0"/>
              <w:rPr>
                <w:rFonts w:ascii="Arial" w:hAnsi="Arial" w:cs="Arial"/>
                <w:sz w:val="20"/>
              </w:rPr>
            </w:pPr>
            <w:r w:rsidRPr="00E62C48">
              <w:rPr>
                <w:rFonts w:ascii="Arial" w:hAnsi="Arial" w:cs="Arial"/>
                <w:sz w:val="20"/>
              </w:rPr>
              <w:t>&gt;0</w:t>
            </w:r>
          </w:p>
        </w:tc>
        <w:tc>
          <w:tcPr>
            <w:tcW w:w="2693" w:type="dxa"/>
            <w:shd w:val="clear" w:color="auto" w:fill="A6A6A6" w:themeFill="background1" w:themeFillShade="A6"/>
          </w:tcPr>
          <w:p w14:paraId="0326D26F" w14:textId="239982C0" w:rsidR="00C52C23" w:rsidRPr="00E62C48" w:rsidRDefault="00C52C23" w:rsidP="00F336F9">
            <w:pPr>
              <w:spacing w:after="0"/>
              <w:rPr>
                <w:rFonts w:ascii="Arial" w:hAnsi="Arial" w:cs="Arial"/>
                <w:sz w:val="20"/>
              </w:rPr>
            </w:pPr>
            <w:r w:rsidRPr="00E62C48">
              <w:rPr>
                <w:rFonts w:ascii="Arial" w:hAnsi="Arial" w:cs="Arial"/>
                <w:sz w:val="20"/>
              </w:rPr>
              <w:t xml:space="preserve">Review of monthly Service Quality Performance Report  </w:t>
            </w:r>
          </w:p>
        </w:tc>
        <w:tc>
          <w:tcPr>
            <w:tcW w:w="2552" w:type="dxa"/>
            <w:shd w:val="clear" w:color="auto" w:fill="A6A6A6" w:themeFill="background1" w:themeFillShade="A6"/>
          </w:tcPr>
          <w:p w14:paraId="240C8BBF" w14:textId="77777777" w:rsidR="00C52C23" w:rsidRDefault="00C52C23" w:rsidP="00C52C23">
            <w:pPr>
              <w:spacing w:after="0"/>
              <w:rPr>
                <w:rFonts w:ascii="Arial" w:hAnsi="Arial" w:cs="Arial"/>
                <w:sz w:val="20"/>
              </w:rPr>
            </w:pPr>
            <w:r>
              <w:rPr>
                <w:rFonts w:ascii="Arial" w:hAnsi="Arial" w:cs="Arial"/>
                <w:sz w:val="20"/>
              </w:rPr>
              <w:t>£10,000 in respect of each incidence in the relevant month</w:t>
            </w:r>
          </w:p>
          <w:p w14:paraId="0363AE0A" w14:textId="77777777" w:rsidR="00F336F9" w:rsidRPr="00E62C48" w:rsidRDefault="00F336F9" w:rsidP="00C52C23">
            <w:pPr>
              <w:spacing w:after="0"/>
              <w:rPr>
                <w:rFonts w:ascii="Arial" w:hAnsi="Arial" w:cs="Arial"/>
                <w:sz w:val="20"/>
              </w:rPr>
            </w:pPr>
          </w:p>
        </w:tc>
        <w:tc>
          <w:tcPr>
            <w:tcW w:w="1984" w:type="dxa"/>
            <w:shd w:val="clear" w:color="auto" w:fill="A6A6A6" w:themeFill="background1" w:themeFillShade="A6"/>
          </w:tcPr>
          <w:p w14:paraId="22187494"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1F3D0C0E" w14:textId="77777777" w:rsidR="00C52C23" w:rsidRPr="00E62C48" w:rsidRDefault="00C52C23" w:rsidP="00C52C23">
            <w:pPr>
              <w:spacing w:after="0"/>
              <w:rPr>
                <w:rFonts w:ascii="Arial" w:hAnsi="Arial" w:cs="Arial"/>
                <w:sz w:val="20"/>
              </w:rPr>
            </w:pPr>
            <w:r>
              <w:rPr>
                <w:rFonts w:ascii="Arial" w:hAnsi="Arial" w:cs="Arial"/>
                <w:sz w:val="20"/>
              </w:rPr>
              <w:t>A</w:t>
            </w:r>
          </w:p>
        </w:tc>
      </w:tr>
      <w:tr w:rsidR="00C52C23" w:rsidRPr="00EE2EAC" w14:paraId="54EAAD2A" w14:textId="77777777" w:rsidTr="00124BD2">
        <w:tc>
          <w:tcPr>
            <w:tcW w:w="1134" w:type="dxa"/>
            <w:shd w:val="clear" w:color="auto" w:fill="A6A6A6" w:themeFill="background1" w:themeFillShade="A6"/>
          </w:tcPr>
          <w:p w14:paraId="2E1DA35A"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CB_A16</w:t>
            </w:r>
          </w:p>
        </w:tc>
        <w:tc>
          <w:tcPr>
            <w:tcW w:w="2552" w:type="dxa"/>
            <w:shd w:val="clear" w:color="auto" w:fill="A6A6A6" w:themeFill="background1" w:themeFillShade="A6"/>
          </w:tcPr>
          <w:p w14:paraId="42108B79" w14:textId="77777777" w:rsidR="00C52C23" w:rsidRDefault="00C52C23" w:rsidP="00C52C23">
            <w:pPr>
              <w:spacing w:after="0"/>
              <w:rPr>
                <w:rFonts w:ascii="Arial" w:hAnsi="Arial" w:cs="Arial"/>
                <w:sz w:val="20"/>
              </w:rPr>
            </w:pPr>
            <w:r>
              <w:rPr>
                <w:rFonts w:ascii="Arial" w:hAnsi="Arial" w:cs="Arial"/>
                <w:sz w:val="20"/>
              </w:rPr>
              <w:t>Minimise r</w:t>
            </w:r>
            <w:r w:rsidRPr="00E62C48">
              <w:rPr>
                <w:rFonts w:ascii="Arial" w:hAnsi="Arial" w:cs="Arial"/>
                <w:sz w:val="20"/>
              </w:rPr>
              <w:t>ates of Clostridium difficile</w:t>
            </w:r>
          </w:p>
          <w:p w14:paraId="0FC38600" w14:textId="77777777" w:rsidR="00C52C23" w:rsidRDefault="00C52C23" w:rsidP="00C52C23">
            <w:pPr>
              <w:spacing w:after="0"/>
              <w:rPr>
                <w:rFonts w:ascii="Arial" w:hAnsi="Arial" w:cs="Arial"/>
                <w:sz w:val="20"/>
              </w:rPr>
            </w:pPr>
          </w:p>
          <w:p w14:paraId="5AF8727C" w14:textId="77777777" w:rsidR="00C52C23" w:rsidRPr="00F97896" w:rsidRDefault="00C52C23" w:rsidP="00C52C23">
            <w:pPr>
              <w:spacing w:after="0"/>
              <w:rPr>
                <w:rFonts w:ascii="Arial" w:hAnsi="Arial" w:cs="Arial"/>
                <w:b/>
                <w:sz w:val="20"/>
              </w:rPr>
            </w:pPr>
          </w:p>
        </w:tc>
        <w:tc>
          <w:tcPr>
            <w:tcW w:w="1559" w:type="dxa"/>
            <w:shd w:val="clear" w:color="auto" w:fill="A6A6A6" w:themeFill="background1" w:themeFillShade="A6"/>
          </w:tcPr>
          <w:p w14:paraId="07460CD9" w14:textId="3970139F" w:rsidR="00F336F9" w:rsidRPr="00E62C48" w:rsidRDefault="00C52C23" w:rsidP="00F336F9">
            <w:pPr>
              <w:spacing w:after="0"/>
              <w:rPr>
                <w:rFonts w:ascii="Arial" w:hAnsi="Arial" w:cs="Arial"/>
                <w:sz w:val="20"/>
              </w:rPr>
            </w:pPr>
            <w:r w:rsidRPr="00E62C48">
              <w:rPr>
                <w:rFonts w:ascii="Arial" w:hAnsi="Arial" w:cs="Arial"/>
                <w:sz w:val="20"/>
              </w:rPr>
              <w:t>[Insert Baseline Threshold identified for Provider]</w:t>
            </w:r>
          </w:p>
        </w:tc>
        <w:tc>
          <w:tcPr>
            <w:tcW w:w="2693" w:type="dxa"/>
            <w:shd w:val="clear" w:color="auto" w:fill="A6A6A6" w:themeFill="background1" w:themeFillShade="A6"/>
          </w:tcPr>
          <w:p w14:paraId="25679103" w14:textId="77777777" w:rsidR="00C52C23" w:rsidRPr="00E62C48"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p w14:paraId="1132F211" w14:textId="77777777" w:rsidR="00C52C23" w:rsidRPr="00E62C48" w:rsidRDefault="00C52C23" w:rsidP="00C52C23">
            <w:pPr>
              <w:spacing w:after="0"/>
              <w:rPr>
                <w:rFonts w:ascii="Arial" w:hAnsi="Arial" w:cs="Arial"/>
                <w:sz w:val="20"/>
              </w:rPr>
            </w:pPr>
          </w:p>
        </w:tc>
        <w:tc>
          <w:tcPr>
            <w:tcW w:w="2552" w:type="dxa"/>
            <w:shd w:val="clear" w:color="auto" w:fill="A6A6A6" w:themeFill="background1" w:themeFillShade="A6"/>
          </w:tcPr>
          <w:p w14:paraId="6A7D1EB6" w14:textId="313C732A" w:rsidR="00C52C23" w:rsidRDefault="00C52C23" w:rsidP="00C52C23">
            <w:pPr>
              <w:spacing w:after="0"/>
              <w:rPr>
                <w:rFonts w:ascii="Arial" w:hAnsi="Arial" w:cs="Arial"/>
                <w:sz w:val="20"/>
              </w:rPr>
            </w:pPr>
            <w:r>
              <w:rPr>
                <w:rFonts w:ascii="Arial" w:hAnsi="Arial" w:cs="Arial"/>
                <w:sz w:val="20"/>
              </w:rPr>
              <w:t>As set out in Schedule 4 Part G</w:t>
            </w:r>
            <w:r w:rsidR="00D5215F">
              <w:rPr>
                <w:rFonts w:ascii="Arial" w:hAnsi="Arial" w:cs="Arial"/>
                <w:sz w:val="20"/>
              </w:rPr>
              <w:t>, in accordance with applicable Guidance</w:t>
            </w:r>
          </w:p>
          <w:p w14:paraId="5D101038" w14:textId="77777777" w:rsidR="00C52C23" w:rsidRPr="00F97896" w:rsidRDefault="00C52C23" w:rsidP="00C52C23">
            <w:pPr>
              <w:spacing w:after="0"/>
              <w:rPr>
                <w:rFonts w:ascii="Arial" w:hAnsi="Arial" w:cs="Arial"/>
                <w:b/>
                <w:sz w:val="20"/>
              </w:rPr>
            </w:pPr>
          </w:p>
        </w:tc>
        <w:tc>
          <w:tcPr>
            <w:tcW w:w="1984" w:type="dxa"/>
            <w:shd w:val="clear" w:color="auto" w:fill="A6A6A6" w:themeFill="background1" w:themeFillShade="A6"/>
          </w:tcPr>
          <w:p w14:paraId="4C4B27F5" w14:textId="77777777" w:rsidR="00C52C23" w:rsidRPr="00F97896" w:rsidRDefault="00C52C23" w:rsidP="00C52C23">
            <w:pPr>
              <w:spacing w:after="0"/>
              <w:rPr>
                <w:rFonts w:ascii="Arial" w:hAnsi="Arial" w:cs="Arial"/>
                <w:b/>
                <w:sz w:val="20"/>
              </w:rPr>
            </w:pPr>
            <w:r w:rsidRPr="00E62C48">
              <w:rPr>
                <w:rFonts w:ascii="Arial" w:hAnsi="Arial" w:cs="Arial"/>
                <w:sz w:val="20"/>
              </w:rPr>
              <w:t>Annual</w:t>
            </w:r>
            <w:r>
              <w:rPr>
                <w:rFonts w:ascii="Arial" w:hAnsi="Arial" w:cs="Arial"/>
                <w:sz w:val="20"/>
              </w:rPr>
              <w:t xml:space="preserve"> </w:t>
            </w:r>
          </w:p>
        </w:tc>
        <w:tc>
          <w:tcPr>
            <w:tcW w:w="1276" w:type="dxa"/>
            <w:shd w:val="clear" w:color="auto" w:fill="A6A6A6" w:themeFill="background1" w:themeFillShade="A6"/>
          </w:tcPr>
          <w:p w14:paraId="7A48C641" w14:textId="77777777" w:rsidR="00C52C23" w:rsidRPr="00E62C48" w:rsidRDefault="00C52C23" w:rsidP="00C52C23">
            <w:pPr>
              <w:spacing w:after="0"/>
              <w:rPr>
                <w:rFonts w:ascii="Arial" w:hAnsi="Arial" w:cs="Arial"/>
                <w:sz w:val="20"/>
              </w:rPr>
            </w:pPr>
            <w:r>
              <w:rPr>
                <w:rFonts w:ascii="Arial" w:hAnsi="Arial" w:cs="Arial"/>
                <w:sz w:val="20"/>
              </w:rPr>
              <w:t>A</w:t>
            </w:r>
          </w:p>
        </w:tc>
      </w:tr>
      <w:tr w:rsidR="00C52C23" w:rsidRPr="00EE2EAC" w14:paraId="60449815" w14:textId="77777777" w:rsidTr="00124BD2">
        <w:tc>
          <w:tcPr>
            <w:tcW w:w="1134" w:type="dxa"/>
            <w:shd w:val="clear" w:color="auto" w:fill="A6A6A6" w:themeFill="background1" w:themeFillShade="A6"/>
          </w:tcPr>
          <w:p w14:paraId="4A020058"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CB_S</w:t>
            </w:r>
            <w:r>
              <w:rPr>
                <w:rFonts w:ascii="Arial" w:hAnsi="Arial" w:cs="Arial"/>
                <w:color w:val="000000"/>
                <w:sz w:val="20"/>
              </w:rPr>
              <w:t>6</w:t>
            </w:r>
          </w:p>
        </w:tc>
        <w:tc>
          <w:tcPr>
            <w:tcW w:w="2552" w:type="dxa"/>
            <w:shd w:val="clear" w:color="auto" w:fill="A6A6A6" w:themeFill="background1" w:themeFillShade="A6"/>
          </w:tcPr>
          <w:p w14:paraId="49D412E0" w14:textId="5A7983EC" w:rsidR="00C52C23" w:rsidRPr="00E62C48" w:rsidRDefault="00C52C23" w:rsidP="00C52C23">
            <w:pPr>
              <w:spacing w:after="0"/>
              <w:rPr>
                <w:rFonts w:ascii="Arial" w:hAnsi="Arial" w:cs="Arial"/>
                <w:sz w:val="20"/>
              </w:rPr>
            </w:pPr>
            <w:r w:rsidRPr="00E62C48">
              <w:rPr>
                <w:rFonts w:ascii="Arial" w:hAnsi="Arial" w:cs="Arial"/>
                <w:sz w:val="20"/>
              </w:rPr>
              <w:t>Zero tolerance RTT waits over 52 weeks</w:t>
            </w:r>
            <w:r w:rsidR="00D23C4C">
              <w:rPr>
                <w:rFonts w:ascii="Arial" w:hAnsi="Arial" w:cs="Arial"/>
                <w:sz w:val="20"/>
              </w:rPr>
              <w:t xml:space="preserve"> for incomplete pathways</w:t>
            </w:r>
          </w:p>
        </w:tc>
        <w:tc>
          <w:tcPr>
            <w:tcW w:w="1559" w:type="dxa"/>
            <w:shd w:val="clear" w:color="auto" w:fill="A6A6A6" w:themeFill="background1" w:themeFillShade="A6"/>
          </w:tcPr>
          <w:p w14:paraId="67E4EC38" w14:textId="77777777" w:rsidR="00C52C23" w:rsidRPr="00E62C48" w:rsidRDefault="00C52C23" w:rsidP="00C52C23">
            <w:pPr>
              <w:spacing w:after="0"/>
              <w:rPr>
                <w:rFonts w:ascii="Arial" w:hAnsi="Arial" w:cs="Arial"/>
                <w:sz w:val="20"/>
              </w:rPr>
            </w:pPr>
            <w:r w:rsidRPr="00E62C48">
              <w:rPr>
                <w:rFonts w:ascii="Arial" w:hAnsi="Arial" w:cs="Arial"/>
                <w:sz w:val="20"/>
              </w:rPr>
              <w:t>&gt;0</w:t>
            </w:r>
          </w:p>
        </w:tc>
        <w:tc>
          <w:tcPr>
            <w:tcW w:w="2693" w:type="dxa"/>
            <w:shd w:val="clear" w:color="auto" w:fill="A6A6A6" w:themeFill="background1" w:themeFillShade="A6"/>
          </w:tcPr>
          <w:p w14:paraId="5447202C" w14:textId="77777777" w:rsidR="00C52C23"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p w14:paraId="47AA0D2D" w14:textId="77777777" w:rsidR="00C52C23" w:rsidRPr="00E62C48" w:rsidRDefault="00C52C23" w:rsidP="00C52C23">
            <w:pPr>
              <w:spacing w:after="0"/>
              <w:rPr>
                <w:rFonts w:ascii="Arial" w:hAnsi="Arial" w:cs="Arial"/>
                <w:sz w:val="20"/>
              </w:rPr>
            </w:pPr>
          </w:p>
        </w:tc>
        <w:tc>
          <w:tcPr>
            <w:tcW w:w="2552" w:type="dxa"/>
            <w:shd w:val="clear" w:color="auto" w:fill="A6A6A6" w:themeFill="background1" w:themeFillShade="A6"/>
          </w:tcPr>
          <w:p w14:paraId="62F70462" w14:textId="77777777" w:rsidR="00C52C23" w:rsidRDefault="00C52C23" w:rsidP="00C52C23">
            <w:pPr>
              <w:spacing w:after="0"/>
              <w:rPr>
                <w:rFonts w:ascii="Arial" w:hAnsi="Arial" w:cs="Arial"/>
                <w:sz w:val="20"/>
              </w:rPr>
            </w:pPr>
            <w:r w:rsidRPr="00E62C48">
              <w:rPr>
                <w:rFonts w:ascii="Arial" w:hAnsi="Arial" w:cs="Arial"/>
                <w:sz w:val="20"/>
              </w:rPr>
              <w:t xml:space="preserve">£5,000 per </w:t>
            </w:r>
            <w:r>
              <w:rPr>
                <w:rFonts w:ascii="Arial" w:hAnsi="Arial" w:cs="Arial"/>
                <w:sz w:val="20"/>
              </w:rPr>
              <w:t>Service User</w:t>
            </w:r>
            <w:r w:rsidRPr="00E62C48">
              <w:rPr>
                <w:rFonts w:ascii="Arial" w:hAnsi="Arial" w:cs="Arial"/>
                <w:sz w:val="20"/>
              </w:rPr>
              <w:t xml:space="preserve"> </w:t>
            </w:r>
            <w:r w:rsidR="00D23C4C">
              <w:rPr>
                <w:rFonts w:ascii="Arial" w:hAnsi="Arial" w:cs="Arial"/>
                <w:sz w:val="20"/>
              </w:rPr>
              <w:t xml:space="preserve">with an incomplete RTT pathway </w:t>
            </w:r>
            <w:r w:rsidRPr="00E62C48">
              <w:rPr>
                <w:rFonts w:ascii="Arial" w:hAnsi="Arial" w:cs="Arial"/>
                <w:sz w:val="20"/>
              </w:rPr>
              <w:t>waiting over 52 weeks</w:t>
            </w:r>
            <w:r>
              <w:rPr>
                <w:rFonts w:ascii="Arial" w:hAnsi="Arial" w:cs="Arial"/>
                <w:sz w:val="20"/>
              </w:rPr>
              <w:t xml:space="preserve"> at the end of the relevant month</w:t>
            </w:r>
          </w:p>
          <w:p w14:paraId="61C86557" w14:textId="02C6D2A0" w:rsidR="00F336F9" w:rsidRPr="00E62C48" w:rsidRDefault="00F336F9" w:rsidP="00C52C23">
            <w:pPr>
              <w:spacing w:after="0"/>
              <w:rPr>
                <w:rFonts w:ascii="Arial" w:hAnsi="Arial" w:cs="Arial"/>
                <w:sz w:val="20"/>
              </w:rPr>
            </w:pPr>
          </w:p>
        </w:tc>
        <w:tc>
          <w:tcPr>
            <w:tcW w:w="1984" w:type="dxa"/>
            <w:shd w:val="clear" w:color="auto" w:fill="A6A6A6" w:themeFill="background1" w:themeFillShade="A6"/>
          </w:tcPr>
          <w:p w14:paraId="5FE4AD52"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62DA0026" w14:textId="77777777" w:rsidR="00C52C23" w:rsidRPr="00E62C48" w:rsidRDefault="00C52C23" w:rsidP="00C52C23">
            <w:pPr>
              <w:spacing w:after="0"/>
              <w:rPr>
                <w:rFonts w:ascii="Arial" w:hAnsi="Arial" w:cs="Arial"/>
                <w:sz w:val="20"/>
              </w:rPr>
            </w:pPr>
            <w:r>
              <w:rPr>
                <w:rFonts w:ascii="Arial" w:hAnsi="Arial" w:cs="Arial"/>
                <w:sz w:val="20"/>
              </w:rPr>
              <w:t>Services to which 18 Weeks applies</w:t>
            </w:r>
          </w:p>
        </w:tc>
      </w:tr>
      <w:tr w:rsidR="00C52C23" w:rsidRPr="00EE2EAC" w14:paraId="27BB67D8" w14:textId="77777777" w:rsidTr="00124BD2">
        <w:tc>
          <w:tcPr>
            <w:tcW w:w="1134" w:type="dxa"/>
            <w:shd w:val="clear" w:color="auto" w:fill="A6A6A6" w:themeFill="background1" w:themeFillShade="A6"/>
          </w:tcPr>
          <w:p w14:paraId="428B3525"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CB_S</w:t>
            </w:r>
            <w:r>
              <w:rPr>
                <w:rFonts w:ascii="Arial" w:hAnsi="Arial" w:cs="Arial"/>
                <w:color w:val="000000"/>
                <w:sz w:val="20"/>
              </w:rPr>
              <w:t>7</w:t>
            </w:r>
            <w:r w:rsidRPr="00E62C48">
              <w:rPr>
                <w:rFonts w:ascii="Arial" w:hAnsi="Arial" w:cs="Arial"/>
                <w:color w:val="000000"/>
                <w:sz w:val="20"/>
              </w:rPr>
              <w:t>a</w:t>
            </w:r>
          </w:p>
        </w:tc>
        <w:tc>
          <w:tcPr>
            <w:tcW w:w="2552" w:type="dxa"/>
            <w:shd w:val="clear" w:color="auto" w:fill="A6A6A6" w:themeFill="background1" w:themeFillShade="A6"/>
          </w:tcPr>
          <w:p w14:paraId="3D17DF7C" w14:textId="6BC7F9C3" w:rsidR="00C52C23" w:rsidRPr="00E62C48" w:rsidRDefault="00C52C23" w:rsidP="00F336F9">
            <w:pPr>
              <w:spacing w:after="0"/>
              <w:rPr>
                <w:rFonts w:ascii="Arial" w:hAnsi="Arial" w:cs="Arial"/>
                <w:sz w:val="20"/>
              </w:rPr>
            </w:pPr>
            <w:r w:rsidRPr="00E62C48">
              <w:rPr>
                <w:rFonts w:ascii="Arial" w:hAnsi="Arial" w:cs="Arial"/>
                <w:sz w:val="20"/>
              </w:rPr>
              <w:t xml:space="preserve">All handovers between ambulance and A &amp; E must take place within 15 minutes </w:t>
            </w:r>
            <w:r>
              <w:rPr>
                <w:rFonts w:ascii="Arial" w:hAnsi="Arial" w:cs="Arial"/>
                <w:sz w:val="20"/>
              </w:rPr>
              <w:t>with none waiting more than 30 minutes</w:t>
            </w:r>
          </w:p>
        </w:tc>
        <w:tc>
          <w:tcPr>
            <w:tcW w:w="1559" w:type="dxa"/>
            <w:shd w:val="clear" w:color="auto" w:fill="A6A6A6" w:themeFill="background1" w:themeFillShade="A6"/>
          </w:tcPr>
          <w:p w14:paraId="57E55ACF" w14:textId="77777777" w:rsidR="00C52C23" w:rsidRPr="00E62C48" w:rsidRDefault="00C52C23" w:rsidP="00C52C23">
            <w:pPr>
              <w:spacing w:after="0"/>
              <w:rPr>
                <w:rFonts w:ascii="Arial" w:hAnsi="Arial" w:cs="Arial"/>
                <w:sz w:val="20"/>
              </w:rPr>
            </w:pPr>
            <w:r>
              <w:rPr>
                <w:rFonts w:ascii="Arial" w:hAnsi="Arial" w:cs="Arial"/>
                <w:sz w:val="20"/>
              </w:rPr>
              <w:t>&gt;0</w:t>
            </w:r>
          </w:p>
          <w:p w14:paraId="14D98AF9" w14:textId="77777777" w:rsidR="00C52C23" w:rsidRPr="00E62C48" w:rsidRDefault="00C52C23" w:rsidP="00C52C23">
            <w:pPr>
              <w:spacing w:after="0"/>
              <w:rPr>
                <w:rFonts w:ascii="Arial" w:hAnsi="Arial" w:cs="Arial"/>
                <w:sz w:val="20"/>
              </w:rPr>
            </w:pPr>
          </w:p>
        </w:tc>
        <w:tc>
          <w:tcPr>
            <w:tcW w:w="2693" w:type="dxa"/>
            <w:shd w:val="clear" w:color="auto" w:fill="A6A6A6" w:themeFill="background1" w:themeFillShade="A6"/>
          </w:tcPr>
          <w:p w14:paraId="78B528C7" w14:textId="77777777" w:rsidR="00C52C23" w:rsidRPr="00E62C48"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tc>
        <w:tc>
          <w:tcPr>
            <w:tcW w:w="2552" w:type="dxa"/>
            <w:shd w:val="clear" w:color="auto" w:fill="A6A6A6" w:themeFill="background1" w:themeFillShade="A6"/>
          </w:tcPr>
          <w:p w14:paraId="58EA4E95" w14:textId="77777777" w:rsidR="00C52C23" w:rsidRPr="00E62C48" w:rsidRDefault="00C52C23" w:rsidP="00C52C23">
            <w:pPr>
              <w:spacing w:after="0"/>
              <w:rPr>
                <w:rFonts w:ascii="Arial" w:hAnsi="Arial" w:cs="Arial"/>
                <w:sz w:val="20"/>
              </w:rPr>
            </w:pPr>
            <w:r>
              <w:rPr>
                <w:rFonts w:ascii="Arial" w:hAnsi="Arial" w:cs="Arial"/>
                <w:sz w:val="20"/>
              </w:rPr>
              <w:t>£200 per Service User waiting over 30 minutes in the relevant month</w:t>
            </w:r>
          </w:p>
        </w:tc>
        <w:tc>
          <w:tcPr>
            <w:tcW w:w="1984" w:type="dxa"/>
            <w:shd w:val="clear" w:color="auto" w:fill="A6A6A6" w:themeFill="background1" w:themeFillShade="A6"/>
          </w:tcPr>
          <w:p w14:paraId="2FD5805F"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2CAA98FA" w14:textId="77777777" w:rsidR="00C52C23" w:rsidRPr="00E62C48" w:rsidRDefault="00C52C23" w:rsidP="00C52C23">
            <w:pPr>
              <w:spacing w:after="0"/>
              <w:rPr>
                <w:rFonts w:ascii="Arial" w:hAnsi="Arial" w:cs="Arial"/>
                <w:sz w:val="20"/>
              </w:rPr>
            </w:pPr>
            <w:r>
              <w:rPr>
                <w:rFonts w:ascii="Arial" w:hAnsi="Arial" w:cs="Arial"/>
                <w:sz w:val="20"/>
              </w:rPr>
              <w:t>A+E</w:t>
            </w:r>
          </w:p>
        </w:tc>
      </w:tr>
      <w:tr w:rsidR="00C52C23" w:rsidRPr="00EE2EAC" w14:paraId="4F3EF697" w14:textId="77777777" w:rsidTr="00124BD2">
        <w:trPr>
          <w:trHeight w:val="1239"/>
        </w:trPr>
        <w:tc>
          <w:tcPr>
            <w:tcW w:w="1134" w:type="dxa"/>
            <w:shd w:val="clear" w:color="auto" w:fill="A6A6A6" w:themeFill="background1" w:themeFillShade="A6"/>
          </w:tcPr>
          <w:p w14:paraId="5B8B85B6"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CB_S</w:t>
            </w:r>
            <w:r>
              <w:rPr>
                <w:rFonts w:ascii="Arial" w:hAnsi="Arial" w:cs="Arial"/>
                <w:color w:val="000000"/>
                <w:sz w:val="20"/>
              </w:rPr>
              <w:t>7</w:t>
            </w:r>
            <w:r w:rsidRPr="00E62C48">
              <w:rPr>
                <w:rFonts w:ascii="Arial" w:hAnsi="Arial" w:cs="Arial"/>
                <w:color w:val="000000"/>
                <w:sz w:val="20"/>
              </w:rPr>
              <w:t>b</w:t>
            </w:r>
          </w:p>
        </w:tc>
        <w:tc>
          <w:tcPr>
            <w:tcW w:w="2552" w:type="dxa"/>
            <w:shd w:val="clear" w:color="auto" w:fill="A6A6A6" w:themeFill="background1" w:themeFillShade="A6"/>
          </w:tcPr>
          <w:p w14:paraId="0278ED1A" w14:textId="71C58CD9" w:rsidR="00C52C23" w:rsidRPr="00E62C48" w:rsidRDefault="00C52C23" w:rsidP="00F336F9">
            <w:pPr>
              <w:spacing w:after="0"/>
              <w:rPr>
                <w:rFonts w:ascii="Arial" w:hAnsi="Arial" w:cs="Arial"/>
                <w:sz w:val="20"/>
              </w:rPr>
            </w:pPr>
            <w:r w:rsidRPr="00E62C48">
              <w:rPr>
                <w:rFonts w:ascii="Arial" w:hAnsi="Arial" w:cs="Arial"/>
                <w:sz w:val="20"/>
              </w:rPr>
              <w:t xml:space="preserve">All handovers between ambulance and A &amp; E must take place within 15 minutes </w:t>
            </w:r>
            <w:r>
              <w:rPr>
                <w:rFonts w:ascii="Arial" w:hAnsi="Arial" w:cs="Arial"/>
                <w:sz w:val="20"/>
              </w:rPr>
              <w:t>with none waiting more than 60 minutes</w:t>
            </w:r>
          </w:p>
        </w:tc>
        <w:tc>
          <w:tcPr>
            <w:tcW w:w="1559" w:type="dxa"/>
            <w:shd w:val="clear" w:color="auto" w:fill="A6A6A6" w:themeFill="background1" w:themeFillShade="A6"/>
          </w:tcPr>
          <w:p w14:paraId="742CADF2" w14:textId="77777777" w:rsidR="00C52C23" w:rsidRPr="00E62C48" w:rsidRDefault="00C52C23" w:rsidP="00C52C23">
            <w:pPr>
              <w:spacing w:after="0"/>
              <w:rPr>
                <w:rFonts w:ascii="Arial" w:hAnsi="Arial" w:cs="Arial"/>
                <w:sz w:val="20"/>
              </w:rPr>
            </w:pPr>
            <w:r>
              <w:rPr>
                <w:rFonts w:ascii="Arial" w:hAnsi="Arial" w:cs="Arial"/>
                <w:sz w:val="20"/>
              </w:rPr>
              <w:t>&gt;0</w:t>
            </w:r>
            <w:r w:rsidRPr="00E62C48">
              <w:rPr>
                <w:rFonts w:ascii="Arial" w:hAnsi="Arial" w:cs="Arial"/>
                <w:sz w:val="20"/>
              </w:rPr>
              <w:t xml:space="preserve"> </w:t>
            </w:r>
          </w:p>
        </w:tc>
        <w:tc>
          <w:tcPr>
            <w:tcW w:w="2693" w:type="dxa"/>
            <w:shd w:val="clear" w:color="auto" w:fill="A6A6A6" w:themeFill="background1" w:themeFillShade="A6"/>
          </w:tcPr>
          <w:p w14:paraId="711A2343" w14:textId="77777777" w:rsidR="00C52C23" w:rsidRPr="00E62C48"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tc>
        <w:tc>
          <w:tcPr>
            <w:tcW w:w="2552" w:type="dxa"/>
            <w:shd w:val="clear" w:color="auto" w:fill="A6A6A6" w:themeFill="background1" w:themeFillShade="A6"/>
          </w:tcPr>
          <w:p w14:paraId="1BAD8372" w14:textId="77777777" w:rsidR="00C52C23" w:rsidRDefault="00C52C23" w:rsidP="00C52C23">
            <w:pPr>
              <w:spacing w:after="0"/>
              <w:rPr>
                <w:rFonts w:ascii="Arial" w:hAnsi="Arial" w:cs="Arial"/>
                <w:sz w:val="20"/>
              </w:rPr>
            </w:pPr>
            <w:r>
              <w:rPr>
                <w:rFonts w:ascii="Arial" w:hAnsi="Arial" w:cs="Arial"/>
                <w:sz w:val="20"/>
              </w:rPr>
              <w:t xml:space="preserve">£1,000 per Service User waiting over 60 minutes (in total, not </w:t>
            </w:r>
            <w:r w:rsidRPr="00E62C48">
              <w:rPr>
                <w:rFonts w:ascii="Arial" w:hAnsi="Arial" w:cs="Arial"/>
                <w:sz w:val="20"/>
              </w:rPr>
              <w:t>a</w:t>
            </w:r>
            <w:r>
              <w:rPr>
                <w:rFonts w:ascii="Arial" w:hAnsi="Arial" w:cs="Arial"/>
                <w:sz w:val="20"/>
              </w:rPr>
              <w:t xml:space="preserve">ggregated with </w:t>
            </w:r>
            <w:r w:rsidRPr="00D72C38">
              <w:rPr>
                <w:rFonts w:ascii="Arial" w:hAnsi="Arial" w:cs="Arial"/>
                <w:sz w:val="20"/>
              </w:rPr>
              <w:t>CB_S7a consequence</w:t>
            </w:r>
            <w:r>
              <w:rPr>
                <w:rFonts w:ascii="Arial" w:hAnsi="Arial" w:cs="Arial"/>
                <w:sz w:val="20"/>
              </w:rPr>
              <w:t>) in the relevant month</w:t>
            </w:r>
          </w:p>
          <w:p w14:paraId="1036F2D7" w14:textId="1294F48E" w:rsidR="00F336F9" w:rsidRPr="00E62C48" w:rsidRDefault="00F336F9" w:rsidP="00C52C23">
            <w:pPr>
              <w:spacing w:after="0"/>
              <w:rPr>
                <w:rFonts w:ascii="Arial" w:hAnsi="Arial" w:cs="Arial"/>
                <w:sz w:val="20"/>
              </w:rPr>
            </w:pPr>
          </w:p>
        </w:tc>
        <w:tc>
          <w:tcPr>
            <w:tcW w:w="1984" w:type="dxa"/>
            <w:shd w:val="clear" w:color="auto" w:fill="A6A6A6" w:themeFill="background1" w:themeFillShade="A6"/>
          </w:tcPr>
          <w:p w14:paraId="270ECA1E"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7D6CBA96" w14:textId="77777777" w:rsidR="00C52C23" w:rsidRPr="00E62C48" w:rsidRDefault="00C52C23" w:rsidP="00C52C23">
            <w:pPr>
              <w:spacing w:after="0"/>
              <w:rPr>
                <w:rFonts w:ascii="Arial" w:hAnsi="Arial" w:cs="Arial"/>
                <w:sz w:val="20"/>
              </w:rPr>
            </w:pPr>
            <w:r>
              <w:rPr>
                <w:rFonts w:ascii="Arial" w:hAnsi="Arial" w:cs="Arial"/>
                <w:sz w:val="20"/>
              </w:rPr>
              <w:t>A+E</w:t>
            </w:r>
          </w:p>
        </w:tc>
      </w:tr>
      <w:tr w:rsidR="00C52C23" w:rsidRPr="00EE2EAC" w14:paraId="66FB4424" w14:textId="77777777" w:rsidTr="00124BD2">
        <w:tc>
          <w:tcPr>
            <w:tcW w:w="1134" w:type="dxa"/>
            <w:tcBorders>
              <w:bottom w:val="single" w:sz="4" w:space="0" w:color="auto"/>
            </w:tcBorders>
            <w:shd w:val="clear" w:color="auto" w:fill="A6A6A6" w:themeFill="background1" w:themeFillShade="A6"/>
          </w:tcPr>
          <w:p w14:paraId="3D86E07D"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lastRenderedPageBreak/>
              <w:t>CB_S</w:t>
            </w:r>
            <w:r>
              <w:rPr>
                <w:rFonts w:ascii="Arial" w:hAnsi="Arial" w:cs="Arial"/>
                <w:color w:val="000000"/>
                <w:sz w:val="20"/>
              </w:rPr>
              <w:t>8a</w:t>
            </w:r>
          </w:p>
        </w:tc>
        <w:tc>
          <w:tcPr>
            <w:tcW w:w="2552" w:type="dxa"/>
            <w:tcBorders>
              <w:bottom w:val="single" w:sz="4" w:space="0" w:color="auto"/>
            </w:tcBorders>
            <w:shd w:val="clear" w:color="auto" w:fill="A6A6A6" w:themeFill="background1" w:themeFillShade="A6"/>
          </w:tcPr>
          <w:p w14:paraId="7A5EE8E2" w14:textId="77777777" w:rsidR="00C52C23" w:rsidRDefault="00C52C23" w:rsidP="00C52C23">
            <w:pPr>
              <w:spacing w:after="0"/>
              <w:rPr>
                <w:rFonts w:ascii="Arial" w:hAnsi="Arial" w:cs="Arial"/>
                <w:sz w:val="20"/>
              </w:rPr>
            </w:pPr>
            <w:r w:rsidRPr="00E62C48">
              <w:rPr>
                <w:rFonts w:ascii="Arial" w:hAnsi="Arial" w:cs="Arial"/>
                <w:sz w:val="20"/>
              </w:rPr>
              <w:t>Following handover between ambulance and A &amp; E, ambulance crew should be ready to accept new calls within 15 minutes</w:t>
            </w:r>
            <w:r>
              <w:rPr>
                <w:rFonts w:ascii="Arial" w:hAnsi="Arial" w:cs="Arial"/>
                <w:sz w:val="20"/>
              </w:rPr>
              <w:t xml:space="preserve"> </w:t>
            </w:r>
          </w:p>
          <w:p w14:paraId="26191F43" w14:textId="77777777" w:rsidR="00C52C23" w:rsidRPr="00F97896" w:rsidRDefault="00C52C23" w:rsidP="00C52C23">
            <w:pPr>
              <w:spacing w:after="0"/>
              <w:rPr>
                <w:rFonts w:ascii="Arial" w:hAnsi="Arial" w:cs="Arial"/>
                <w:b/>
                <w:sz w:val="20"/>
              </w:rPr>
            </w:pPr>
          </w:p>
        </w:tc>
        <w:tc>
          <w:tcPr>
            <w:tcW w:w="1559" w:type="dxa"/>
            <w:tcBorders>
              <w:bottom w:val="single" w:sz="4" w:space="0" w:color="auto"/>
            </w:tcBorders>
            <w:shd w:val="clear" w:color="auto" w:fill="A6A6A6" w:themeFill="background1" w:themeFillShade="A6"/>
          </w:tcPr>
          <w:p w14:paraId="2CD11C3E" w14:textId="77777777" w:rsidR="00C52C23" w:rsidRPr="00E62C48" w:rsidRDefault="00C52C23" w:rsidP="00C52C23">
            <w:pPr>
              <w:spacing w:after="0"/>
              <w:rPr>
                <w:rFonts w:ascii="Arial" w:hAnsi="Arial" w:cs="Arial"/>
                <w:sz w:val="20"/>
              </w:rPr>
            </w:pPr>
            <w:r>
              <w:rPr>
                <w:rFonts w:ascii="Arial" w:hAnsi="Arial" w:cs="Arial"/>
                <w:sz w:val="20"/>
              </w:rPr>
              <w:t>&gt;0</w:t>
            </w:r>
          </w:p>
        </w:tc>
        <w:tc>
          <w:tcPr>
            <w:tcW w:w="2693" w:type="dxa"/>
            <w:tcBorders>
              <w:bottom w:val="single" w:sz="4" w:space="0" w:color="auto"/>
            </w:tcBorders>
            <w:shd w:val="clear" w:color="auto" w:fill="A6A6A6" w:themeFill="background1" w:themeFillShade="A6"/>
          </w:tcPr>
          <w:p w14:paraId="6D353443" w14:textId="77777777" w:rsidR="00C52C23" w:rsidRPr="00E62C48"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tc>
        <w:tc>
          <w:tcPr>
            <w:tcW w:w="2552" w:type="dxa"/>
            <w:tcBorders>
              <w:bottom w:val="single" w:sz="4" w:space="0" w:color="auto"/>
            </w:tcBorders>
            <w:shd w:val="clear" w:color="auto" w:fill="A6A6A6" w:themeFill="background1" w:themeFillShade="A6"/>
          </w:tcPr>
          <w:p w14:paraId="2D22E1F5" w14:textId="77777777" w:rsidR="00C52C23" w:rsidRPr="00E62C48" w:rsidRDefault="00C52C23" w:rsidP="00C52C23">
            <w:pPr>
              <w:spacing w:after="0"/>
              <w:rPr>
                <w:rFonts w:ascii="Arial" w:hAnsi="Arial" w:cs="Arial"/>
                <w:sz w:val="20"/>
              </w:rPr>
            </w:pPr>
            <w:r>
              <w:rPr>
                <w:rFonts w:ascii="Arial" w:hAnsi="Arial" w:cs="Arial"/>
                <w:sz w:val="20"/>
              </w:rPr>
              <w:t>£20 per event where &gt; 30 minutes in the relevant month</w:t>
            </w:r>
          </w:p>
        </w:tc>
        <w:tc>
          <w:tcPr>
            <w:tcW w:w="1984" w:type="dxa"/>
            <w:tcBorders>
              <w:bottom w:val="single" w:sz="4" w:space="0" w:color="auto"/>
            </w:tcBorders>
            <w:shd w:val="clear" w:color="auto" w:fill="A6A6A6" w:themeFill="background1" w:themeFillShade="A6"/>
          </w:tcPr>
          <w:p w14:paraId="2E4331F9"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tcBorders>
              <w:bottom w:val="single" w:sz="4" w:space="0" w:color="auto"/>
            </w:tcBorders>
            <w:shd w:val="clear" w:color="auto" w:fill="A6A6A6" w:themeFill="background1" w:themeFillShade="A6"/>
          </w:tcPr>
          <w:p w14:paraId="62E0D93F" w14:textId="77777777" w:rsidR="00C52C23" w:rsidRPr="00E62C48" w:rsidRDefault="00C52C23" w:rsidP="00C52C23">
            <w:pPr>
              <w:spacing w:after="0"/>
              <w:rPr>
                <w:rFonts w:ascii="Arial" w:hAnsi="Arial" w:cs="Arial"/>
                <w:sz w:val="20"/>
              </w:rPr>
            </w:pPr>
            <w:r>
              <w:rPr>
                <w:rFonts w:ascii="Arial" w:hAnsi="Arial" w:cs="Arial"/>
                <w:sz w:val="20"/>
              </w:rPr>
              <w:t>AM</w:t>
            </w:r>
          </w:p>
        </w:tc>
      </w:tr>
      <w:tr w:rsidR="00C52C23" w:rsidRPr="00EE2EAC" w14:paraId="3757719F" w14:textId="77777777" w:rsidTr="00124BD2">
        <w:tc>
          <w:tcPr>
            <w:tcW w:w="1134" w:type="dxa"/>
            <w:shd w:val="clear" w:color="auto" w:fill="A6A6A6" w:themeFill="background1" w:themeFillShade="A6"/>
          </w:tcPr>
          <w:p w14:paraId="5071F564"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CB_S</w:t>
            </w:r>
            <w:r>
              <w:rPr>
                <w:rFonts w:ascii="Arial" w:hAnsi="Arial" w:cs="Arial"/>
                <w:color w:val="000000"/>
                <w:sz w:val="20"/>
              </w:rPr>
              <w:t>8b</w:t>
            </w:r>
          </w:p>
        </w:tc>
        <w:tc>
          <w:tcPr>
            <w:tcW w:w="2552" w:type="dxa"/>
            <w:shd w:val="clear" w:color="auto" w:fill="A6A6A6" w:themeFill="background1" w:themeFillShade="A6"/>
          </w:tcPr>
          <w:p w14:paraId="2B0C6CC7" w14:textId="42B946F6" w:rsidR="00C52C23" w:rsidRPr="00E62C48" w:rsidRDefault="00C52C23" w:rsidP="00F336F9">
            <w:pPr>
              <w:spacing w:after="0"/>
              <w:rPr>
                <w:rFonts w:ascii="Arial" w:hAnsi="Arial" w:cs="Arial"/>
                <w:sz w:val="20"/>
              </w:rPr>
            </w:pPr>
            <w:r w:rsidRPr="00E62C48">
              <w:rPr>
                <w:rFonts w:ascii="Arial" w:hAnsi="Arial" w:cs="Arial"/>
                <w:sz w:val="20"/>
              </w:rPr>
              <w:t>Following handover between ambulance and A &amp; E, ambulance crew should be ready to accept new calls within 15 minutes</w:t>
            </w:r>
          </w:p>
        </w:tc>
        <w:tc>
          <w:tcPr>
            <w:tcW w:w="1559" w:type="dxa"/>
            <w:shd w:val="clear" w:color="auto" w:fill="A6A6A6" w:themeFill="background1" w:themeFillShade="A6"/>
          </w:tcPr>
          <w:p w14:paraId="16B5E8E2" w14:textId="77777777" w:rsidR="00C52C23" w:rsidRPr="00E62C48" w:rsidRDefault="00C52C23" w:rsidP="00C52C23">
            <w:pPr>
              <w:spacing w:after="0"/>
              <w:rPr>
                <w:rFonts w:ascii="Arial" w:hAnsi="Arial" w:cs="Arial"/>
                <w:sz w:val="20"/>
              </w:rPr>
            </w:pPr>
            <w:r>
              <w:rPr>
                <w:rFonts w:ascii="Arial" w:hAnsi="Arial" w:cs="Arial"/>
                <w:sz w:val="20"/>
              </w:rPr>
              <w:t>&gt;0</w:t>
            </w:r>
          </w:p>
        </w:tc>
        <w:tc>
          <w:tcPr>
            <w:tcW w:w="2693" w:type="dxa"/>
            <w:shd w:val="clear" w:color="auto" w:fill="A6A6A6" w:themeFill="background1" w:themeFillShade="A6"/>
          </w:tcPr>
          <w:p w14:paraId="5BB3F0BB" w14:textId="77777777" w:rsidR="00C52C23" w:rsidRPr="00E62C48" w:rsidRDefault="00C52C23" w:rsidP="00C52C23">
            <w:pPr>
              <w:spacing w:after="0"/>
              <w:rPr>
                <w:rFonts w:ascii="Arial" w:hAnsi="Arial" w:cs="Arial"/>
                <w:sz w:val="20"/>
              </w:rPr>
            </w:pPr>
            <w:r w:rsidRPr="00E62C48">
              <w:rPr>
                <w:rFonts w:ascii="Arial" w:hAnsi="Arial" w:cs="Arial"/>
                <w:sz w:val="20"/>
              </w:rPr>
              <w:t xml:space="preserve">Review of monthly Service Quality Performance Report  </w:t>
            </w:r>
          </w:p>
        </w:tc>
        <w:tc>
          <w:tcPr>
            <w:tcW w:w="2552" w:type="dxa"/>
            <w:shd w:val="clear" w:color="auto" w:fill="A6A6A6" w:themeFill="background1" w:themeFillShade="A6"/>
          </w:tcPr>
          <w:p w14:paraId="21270C7A" w14:textId="77777777" w:rsidR="00C52C23" w:rsidRPr="00E62C48" w:rsidRDefault="00C52C23" w:rsidP="00C52C23">
            <w:pPr>
              <w:spacing w:after="0"/>
              <w:rPr>
                <w:rFonts w:ascii="Arial" w:hAnsi="Arial" w:cs="Arial"/>
                <w:sz w:val="20"/>
              </w:rPr>
            </w:pPr>
            <w:r>
              <w:rPr>
                <w:rFonts w:ascii="Arial" w:hAnsi="Arial" w:cs="Arial"/>
                <w:sz w:val="20"/>
              </w:rPr>
              <w:t>£100 per event where &gt; 60 minutes (in total, not aggregated with CB_S8a consequence)</w:t>
            </w:r>
            <w:r w:rsidRPr="00E62C48">
              <w:rPr>
                <w:rFonts w:ascii="Arial" w:hAnsi="Arial" w:cs="Arial"/>
                <w:sz w:val="20"/>
              </w:rPr>
              <w:t xml:space="preserve"> </w:t>
            </w:r>
            <w:r>
              <w:rPr>
                <w:rFonts w:ascii="Arial" w:hAnsi="Arial" w:cs="Arial"/>
                <w:sz w:val="20"/>
              </w:rPr>
              <w:t>in the relevant month</w:t>
            </w:r>
          </w:p>
        </w:tc>
        <w:tc>
          <w:tcPr>
            <w:tcW w:w="1984" w:type="dxa"/>
            <w:shd w:val="clear" w:color="auto" w:fill="A6A6A6" w:themeFill="background1" w:themeFillShade="A6"/>
          </w:tcPr>
          <w:p w14:paraId="7216764A"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62C4EA25" w14:textId="77777777" w:rsidR="00C52C23" w:rsidRPr="00E62C48" w:rsidRDefault="00C52C23" w:rsidP="00C52C23">
            <w:pPr>
              <w:spacing w:after="0"/>
              <w:rPr>
                <w:rFonts w:ascii="Arial" w:hAnsi="Arial" w:cs="Arial"/>
                <w:sz w:val="20"/>
              </w:rPr>
            </w:pPr>
            <w:r>
              <w:rPr>
                <w:rFonts w:ascii="Arial" w:hAnsi="Arial" w:cs="Arial"/>
                <w:sz w:val="20"/>
              </w:rPr>
              <w:t>AM</w:t>
            </w:r>
          </w:p>
        </w:tc>
      </w:tr>
      <w:tr w:rsidR="00C52C23" w:rsidRPr="00EE2EAC" w14:paraId="29A386E3" w14:textId="77777777" w:rsidTr="00124BD2">
        <w:tc>
          <w:tcPr>
            <w:tcW w:w="1134" w:type="dxa"/>
            <w:shd w:val="clear" w:color="auto" w:fill="A6A6A6" w:themeFill="background1" w:themeFillShade="A6"/>
          </w:tcPr>
          <w:p w14:paraId="30AEB4FB" w14:textId="77777777" w:rsidR="00C52C23" w:rsidRPr="00E62C48" w:rsidRDefault="00C52C23" w:rsidP="00C52C23">
            <w:pPr>
              <w:autoSpaceDE w:val="0"/>
              <w:autoSpaceDN w:val="0"/>
              <w:adjustRightInd w:val="0"/>
              <w:spacing w:after="0"/>
              <w:rPr>
                <w:rFonts w:ascii="Arial" w:hAnsi="Arial" w:cs="Arial"/>
                <w:color w:val="000000"/>
                <w:sz w:val="20"/>
              </w:rPr>
            </w:pPr>
            <w:r w:rsidRPr="00E62C48">
              <w:rPr>
                <w:rFonts w:ascii="Arial" w:hAnsi="Arial" w:cs="Arial"/>
                <w:color w:val="000000"/>
                <w:sz w:val="20"/>
              </w:rPr>
              <w:t>CB_S</w:t>
            </w:r>
            <w:r>
              <w:rPr>
                <w:rFonts w:ascii="Arial" w:hAnsi="Arial" w:cs="Arial"/>
                <w:color w:val="000000"/>
                <w:sz w:val="20"/>
              </w:rPr>
              <w:t>9</w:t>
            </w:r>
          </w:p>
        </w:tc>
        <w:tc>
          <w:tcPr>
            <w:tcW w:w="2552" w:type="dxa"/>
            <w:shd w:val="clear" w:color="auto" w:fill="A6A6A6" w:themeFill="background1" w:themeFillShade="A6"/>
          </w:tcPr>
          <w:p w14:paraId="7B0DBBFC" w14:textId="508F8C1A" w:rsidR="00C52C23" w:rsidRPr="00E62C48" w:rsidRDefault="00C52C23" w:rsidP="00F336F9">
            <w:pPr>
              <w:spacing w:after="0"/>
              <w:rPr>
                <w:rFonts w:ascii="Arial" w:hAnsi="Arial" w:cs="Arial"/>
                <w:sz w:val="20"/>
              </w:rPr>
            </w:pPr>
            <w:r w:rsidRPr="00E62C48">
              <w:rPr>
                <w:rFonts w:ascii="Arial" w:hAnsi="Arial" w:cs="Arial"/>
                <w:sz w:val="20"/>
              </w:rPr>
              <w:t>Trolley waits in A&amp;E</w:t>
            </w:r>
            <w:r>
              <w:rPr>
                <w:rFonts w:ascii="Arial" w:hAnsi="Arial" w:cs="Arial"/>
                <w:sz w:val="20"/>
              </w:rPr>
              <w:t xml:space="preserve"> not longer than 12 hours</w:t>
            </w:r>
          </w:p>
        </w:tc>
        <w:tc>
          <w:tcPr>
            <w:tcW w:w="1559" w:type="dxa"/>
            <w:shd w:val="clear" w:color="auto" w:fill="A6A6A6" w:themeFill="background1" w:themeFillShade="A6"/>
          </w:tcPr>
          <w:p w14:paraId="58F1B166" w14:textId="77777777" w:rsidR="00C52C23" w:rsidRPr="00E62C48" w:rsidRDefault="00C52C23" w:rsidP="00C52C23">
            <w:pPr>
              <w:spacing w:after="0"/>
              <w:rPr>
                <w:rFonts w:ascii="Arial" w:hAnsi="Arial" w:cs="Arial"/>
                <w:sz w:val="20"/>
              </w:rPr>
            </w:pPr>
            <w:r>
              <w:rPr>
                <w:rFonts w:ascii="Arial" w:hAnsi="Arial" w:cs="Arial"/>
                <w:sz w:val="20"/>
              </w:rPr>
              <w:t>&gt;0</w:t>
            </w:r>
          </w:p>
        </w:tc>
        <w:tc>
          <w:tcPr>
            <w:tcW w:w="2693" w:type="dxa"/>
            <w:shd w:val="clear" w:color="auto" w:fill="A6A6A6" w:themeFill="background1" w:themeFillShade="A6"/>
          </w:tcPr>
          <w:p w14:paraId="78E11376" w14:textId="2DFEB1D7" w:rsidR="00C52C23" w:rsidRPr="00E62C48" w:rsidRDefault="00C52C23" w:rsidP="00F336F9">
            <w:pPr>
              <w:spacing w:after="0"/>
              <w:rPr>
                <w:rFonts w:ascii="Arial" w:hAnsi="Arial" w:cs="Arial"/>
                <w:sz w:val="20"/>
              </w:rPr>
            </w:pPr>
            <w:r w:rsidRPr="00E62C48">
              <w:rPr>
                <w:rFonts w:ascii="Arial" w:hAnsi="Arial" w:cs="Arial"/>
                <w:sz w:val="20"/>
              </w:rPr>
              <w:t>Review of monthly Service Quality Performance Report</w:t>
            </w:r>
          </w:p>
        </w:tc>
        <w:tc>
          <w:tcPr>
            <w:tcW w:w="2552" w:type="dxa"/>
            <w:shd w:val="clear" w:color="auto" w:fill="A6A6A6" w:themeFill="background1" w:themeFillShade="A6"/>
          </w:tcPr>
          <w:p w14:paraId="6DB47F97" w14:textId="77777777" w:rsidR="00C52C23" w:rsidRPr="00E62C48" w:rsidRDefault="00C52C23" w:rsidP="00C52C23">
            <w:pPr>
              <w:spacing w:after="0"/>
              <w:rPr>
                <w:rFonts w:ascii="Arial" w:hAnsi="Arial" w:cs="Arial"/>
                <w:sz w:val="20"/>
              </w:rPr>
            </w:pPr>
            <w:r w:rsidRPr="00E62C48">
              <w:rPr>
                <w:rFonts w:ascii="Arial" w:hAnsi="Arial" w:cs="Arial"/>
                <w:sz w:val="20"/>
              </w:rPr>
              <w:t>£1</w:t>
            </w:r>
            <w:r>
              <w:rPr>
                <w:rFonts w:ascii="Arial" w:hAnsi="Arial" w:cs="Arial"/>
                <w:sz w:val="20"/>
              </w:rPr>
              <w:t>,</w:t>
            </w:r>
            <w:r w:rsidRPr="00E62C48">
              <w:rPr>
                <w:rFonts w:ascii="Arial" w:hAnsi="Arial" w:cs="Arial"/>
                <w:sz w:val="20"/>
              </w:rPr>
              <w:t xml:space="preserve">000 per </w:t>
            </w:r>
            <w:r>
              <w:rPr>
                <w:rFonts w:ascii="Arial" w:hAnsi="Arial" w:cs="Arial"/>
                <w:sz w:val="20"/>
              </w:rPr>
              <w:t>incidence in the relevant month</w:t>
            </w:r>
          </w:p>
        </w:tc>
        <w:tc>
          <w:tcPr>
            <w:tcW w:w="1984" w:type="dxa"/>
            <w:shd w:val="clear" w:color="auto" w:fill="A6A6A6" w:themeFill="background1" w:themeFillShade="A6"/>
          </w:tcPr>
          <w:p w14:paraId="408FA915"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625673C0" w14:textId="77777777" w:rsidR="00C52C23" w:rsidRPr="00E62C48" w:rsidRDefault="00C52C23" w:rsidP="00C52C23">
            <w:pPr>
              <w:spacing w:after="0"/>
              <w:rPr>
                <w:rFonts w:ascii="Arial" w:hAnsi="Arial" w:cs="Arial"/>
                <w:sz w:val="20"/>
              </w:rPr>
            </w:pPr>
            <w:r>
              <w:rPr>
                <w:rFonts w:ascii="Arial" w:hAnsi="Arial" w:cs="Arial"/>
                <w:sz w:val="20"/>
              </w:rPr>
              <w:t>A+E</w:t>
            </w:r>
          </w:p>
        </w:tc>
      </w:tr>
      <w:tr w:rsidR="00C52C23" w:rsidRPr="00EE2EAC" w14:paraId="22F712E2" w14:textId="77777777" w:rsidTr="00124BD2">
        <w:tc>
          <w:tcPr>
            <w:tcW w:w="1134" w:type="dxa"/>
            <w:shd w:val="clear" w:color="auto" w:fill="A6A6A6" w:themeFill="background1" w:themeFillShade="A6"/>
          </w:tcPr>
          <w:p w14:paraId="017A68CB" w14:textId="77777777" w:rsidR="00C52C23" w:rsidRPr="00E62C48" w:rsidRDefault="00C52C23" w:rsidP="00C52C23">
            <w:pPr>
              <w:autoSpaceDE w:val="0"/>
              <w:autoSpaceDN w:val="0"/>
              <w:adjustRightInd w:val="0"/>
              <w:spacing w:after="0"/>
              <w:rPr>
                <w:rFonts w:ascii="Arial" w:hAnsi="Arial" w:cs="Arial"/>
                <w:color w:val="000000"/>
                <w:sz w:val="20"/>
              </w:rPr>
            </w:pPr>
            <w:r>
              <w:rPr>
                <w:rFonts w:ascii="Arial" w:hAnsi="Arial" w:cs="Arial"/>
                <w:color w:val="000000"/>
                <w:sz w:val="20"/>
              </w:rPr>
              <w:t>CB_S10</w:t>
            </w:r>
          </w:p>
        </w:tc>
        <w:tc>
          <w:tcPr>
            <w:tcW w:w="2552" w:type="dxa"/>
            <w:shd w:val="clear" w:color="auto" w:fill="A6A6A6" w:themeFill="background1" w:themeFillShade="A6"/>
          </w:tcPr>
          <w:p w14:paraId="5012DB4F" w14:textId="77777777" w:rsidR="00C52C23" w:rsidRPr="00E62C48" w:rsidRDefault="00C52C23" w:rsidP="00C52C23">
            <w:pPr>
              <w:spacing w:after="0"/>
              <w:rPr>
                <w:rFonts w:ascii="Arial" w:hAnsi="Arial" w:cs="Arial"/>
                <w:sz w:val="20"/>
              </w:rPr>
            </w:pPr>
            <w:r w:rsidRPr="00E62C48">
              <w:rPr>
                <w:rFonts w:ascii="Arial" w:hAnsi="Arial" w:cs="Arial"/>
                <w:sz w:val="20"/>
              </w:rPr>
              <w:t>No urgent operation should be cancelled for a second time</w:t>
            </w:r>
          </w:p>
        </w:tc>
        <w:tc>
          <w:tcPr>
            <w:tcW w:w="1559" w:type="dxa"/>
            <w:shd w:val="clear" w:color="auto" w:fill="A6A6A6" w:themeFill="background1" w:themeFillShade="A6"/>
          </w:tcPr>
          <w:p w14:paraId="7E743BF0" w14:textId="77777777" w:rsidR="00C52C23" w:rsidRPr="00E62C48" w:rsidRDefault="00C52C23" w:rsidP="00C52C23">
            <w:pPr>
              <w:spacing w:after="0"/>
              <w:rPr>
                <w:rFonts w:ascii="Arial" w:hAnsi="Arial" w:cs="Arial"/>
                <w:sz w:val="20"/>
              </w:rPr>
            </w:pPr>
            <w:r>
              <w:rPr>
                <w:rFonts w:ascii="Arial" w:hAnsi="Arial" w:cs="Arial"/>
                <w:sz w:val="20"/>
              </w:rPr>
              <w:t>&gt;0</w:t>
            </w:r>
          </w:p>
        </w:tc>
        <w:tc>
          <w:tcPr>
            <w:tcW w:w="2693" w:type="dxa"/>
            <w:shd w:val="clear" w:color="auto" w:fill="A6A6A6" w:themeFill="background1" w:themeFillShade="A6"/>
          </w:tcPr>
          <w:p w14:paraId="4C2C747A" w14:textId="77777777" w:rsidR="00C52C23" w:rsidRPr="00E62C48" w:rsidRDefault="00C52C23" w:rsidP="00C52C23">
            <w:pPr>
              <w:spacing w:after="0"/>
              <w:rPr>
                <w:rFonts w:ascii="Arial" w:hAnsi="Arial" w:cs="Arial"/>
                <w:sz w:val="20"/>
              </w:rPr>
            </w:pPr>
            <w:r w:rsidRPr="00E62C48">
              <w:rPr>
                <w:rFonts w:ascii="Arial" w:hAnsi="Arial" w:cs="Arial"/>
                <w:sz w:val="20"/>
              </w:rPr>
              <w:t>Review of monthly Service Quality Performance Report</w:t>
            </w:r>
          </w:p>
        </w:tc>
        <w:tc>
          <w:tcPr>
            <w:tcW w:w="2552" w:type="dxa"/>
            <w:shd w:val="clear" w:color="auto" w:fill="A6A6A6" w:themeFill="background1" w:themeFillShade="A6"/>
          </w:tcPr>
          <w:p w14:paraId="409D68B5" w14:textId="1EF94A44" w:rsidR="00C52C23" w:rsidRPr="00E62C48" w:rsidRDefault="00C52C23" w:rsidP="00F336F9">
            <w:pPr>
              <w:spacing w:after="0"/>
              <w:rPr>
                <w:rFonts w:ascii="Arial" w:hAnsi="Arial" w:cs="Arial"/>
                <w:sz w:val="20"/>
              </w:rPr>
            </w:pPr>
            <w:r>
              <w:rPr>
                <w:rFonts w:ascii="Arial" w:hAnsi="Arial" w:cs="Arial"/>
                <w:sz w:val="20"/>
              </w:rPr>
              <w:t>£5,000 per incidence in the relevant month</w:t>
            </w:r>
          </w:p>
        </w:tc>
        <w:tc>
          <w:tcPr>
            <w:tcW w:w="1984" w:type="dxa"/>
            <w:shd w:val="clear" w:color="auto" w:fill="A6A6A6" w:themeFill="background1" w:themeFillShade="A6"/>
          </w:tcPr>
          <w:p w14:paraId="71C6AB90"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shd w:val="clear" w:color="auto" w:fill="A6A6A6" w:themeFill="background1" w:themeFillShade="A6"/>
          </w:tcPr>
          <w:p w14:paraId="6DB09BE9" w14:textId="77777777" w:rsidR="00C52C23" w:rsidRDefault="00C52C23" w:rsidP="00C52C23">
            <w:pPr>
              <w:spacing w:after="0"/>
              <w:rPr>
                <w:rFonts w:ascii="Arial" w:hAnsi="Arial" w:cs="Arial"/>
                <w:sz w:val="20"/>
              </w:rPr>
            </w:pPr>
            <w:r>
              <w:rPr>
                <w:rFonts w:ascii="Arial" w:hAnsi="Arial" w:cs="Arial"/>
                <w:sz w:val="20"/>
              </w:rPr>
              <w:t>A</w:t>
            </w:r>
          </w:p>
          <w:p w14:paraId="1DC80D2E" w14:textId="605EFC66" w:rsidR="00C52C23" w:rsidRDefault="00C52C23" w:rsidP="00C52C23">
            <w:pPr>
              <w:spacing w:after="0"/>
              <w:rPr>
                <w:rFonts w:ascii="Arial" w:hAnsi="Arial" w:cs="Arial"/>
                <w:sz w:val="20"/>
              </w:rPr>
            </w:pPr>
            <w:r>
              <w:rPr>
                <w:rFonts w:ascii="Arial" w:hAnsi="Arial" w:cs="Arial"/>
                <w:sz w:val="20"/>
              </w:rPr>
              <w:t>CR</w:t>
            </w:r>
          </w:p>
          <w:p w14:paraId="1EAE621F" w14:textId="77777777" w:rsidR="00C52C23" w:rsidRPr="00E62C48" w:rsidRDefault="00C52C23" w:rsidP="00C52C23">
            <w:pPr>
              <w:spacing w:after="0"/>
              <w:rPr>
                <w:rFonts w:ascii="Arial" w:hAnsi="Arial" w:cs="Arial"/>
                <w:sz w:val="20"/>
              </w:rPr>
            </w:pPr>
          </w:p>
        </w:tc>
      </w:tr>
      <w:tr w:rsidR="00C52C23" w:rsidRPr="00EE2EAC" w14:paraId="7F313B38" w14:textId="77777777" w:rsidTr="00124BD2">
        <w:tc>
          <w:tcPr>
            <w:tcW w:w="1134" w:type="dxa"/>
            <w:shd w:val="clear" w:color="auto" w:fill="A6A6A6" w:themeFill="background1" w:themeFillShade="A6"/>
          </w:tcPr>
          <w:p w14:paraId="7B9C36D9" w14:textId="77777777" w:rsidR="00C52C23" w:rsidRDefault="00C52C23" w:rsidP="00C52C23">
            <w:pPr>
              <w:autoSpaceDE w:val="0"/>
              <w:autoSpaceDN w:val="0"/>
              <w:adjustRightInd w:val="0"/>
              <w:spacing w:after="0"/>
              <w:rPr>
                <w:rFonts w:ascii="Arial" w:hAnsi="Arial" w:cs="Arial"/>
                <w:color w:val="000000"/>
                <w:sz w:val="20"/>
              </w:rPr>
            </w:pPr>
          </w:p>
        </w:tc>
        <w:tc>
          <w:tcPr>
            <w:tcW w:w="2552" w:type="dxa"/>
            <w:shd w:val="clear" w:color="auto" w:fill="A6A6A6" w:themeFill="background1" w:themeFillShade="A6"/>
          </w:tcPr>
          <w:p w14:paraId="6F8FA004" w14:textId="208AE818" w:rsidR="00C52C23" w:rsidRDefault="00C52C23" w:rsidP="00642D75">
            <w:pPr>
              <w:spacing w:after="0"/>
              <w:rPr>
                <w:rFonts w:ascii="Arial" w:hAnsi="Arial" w:cs="Arial"/>
                <w:sz w:val="20"/>
              </w:rPr>
            </w:pPr>
            <w:r>
              <w:rPr>
                <w:rFonts w:ascii="Arial" w:hAnsi="Arial" w:cs="Arial"/>
                <w:sz w:val="20"/>
              </w:rPr>
              <w:t xml:space="preserve">VTE risk assessment: all </w:t>
            </w:r>
            <w:r w:rsidR="00642D75">
              <w:rPr>
                <w:rFonts w:ascii="Arial" w:hAnsi="Arial" w:cs="Arial"/>
                <w:sz w:val="20"/>
              </w:rPr>
              <w:t xml:space="preserve">inpatient </w:t>
            </w:r>
            <w:r>
              <w:rPr>
                <w:rFonts w:ascii="Arial" w:hAnsi="Arial" w:cs="Arial"/>
                <w:sz w:val="20"/>
              </w:rPr>
              <w:t xml:space="preserve">Service Users </w:t>
            </w:r>
            <w:r w:rsidR="00642D75">
              <w:rPr>
                <w:rFonts w:ascii="Arial" w:hAnsi="Arial" w:cs="Arial"/>
                <w:sz w:val="20"/>
              </w:rPr>
              <w:t>undergoing risk assessment for</w:t>
            </w:r>
            <w:r>
              <w:rPr>
                <w:rFonts w:ascii="Arial" w:hAnsi="Arial" w:cs="Arial"/>
                <w:sz w:val="20"/>
              </w:rPr>
              <w:t xml:space="preserve"> VTE</w:t>
            </w:r>
            <w:r w:rsidR="00D23C4C">
              <w:rPr>
                <w:rFonts w:ascii="Arial" w:hAnsi="Arial" w:cs="Arial"/>
                <w:sz w:val="20"/>
              </w:rPr>
              <w:t>, as defined in Contract Technical Guidance</w:t>
            </w:r>
          </w:p>
          <w:p w14:paraId="32F11F5D" w14:textId="77769A90" w:rsidR="005742AE" w:rsidRPr="00E62C48" w:rsidRDefault="005742AE" w:rsidP="00642D75">
            <w:pPr>
              <w:spacing w:after="0"/>
              <w:rPr>
                <w:rFonts w:ascii="Arial" w:hAnsi="Arial" w:cs="Arial"/>
                <w:sz w:val="20"/>
              </w:rPr>
            </w:pPr>
          </w:p>
        </w:tc>
        <w:tc>
          <w:tcPr>
            <w:tcW w:w="1559" w:type="dxa"/>
            <w:shd w:val="clear" w:color="auto" w:fill="A6A6A6" w:themeFill="background1" w:themeFillShade="A6"/>
          </w:tcPr>
          <w:p w14:paraId="674D086D" w14:textId="77777777" w:rsidR="00C52C23" w:rsidRDefault="00C52C23" w:rsidP="00C52C23">
            <w:pPr>
              <w:spacing w:after="0"/>
              <w:rPr>
                <w:rFonts w:ascii="Arial" w:hAnsi="Arial" w:cs="Arial"/>
                <w:sz w:val="20"/>
              </w:rPr>
            </w:pPr>
            <w:r>
              <w:rPr>
                <w:rFonts w:ascii="Arial" w:hAnsi="Arial" w:cs="Arial"/>
                <w:sz w:val="20"/>
              </w:rPr>
              <w:t>95%</w:t>
            </w:r>
          </w:p>
        </w:tc>
        <w:tc>
          <w:tcPr>
            <w:tcW w:w="2693" w:type="dxa"/>
            <w:shd w:val="clear" w:color="auto" w:fill="A6A6A6" w:themeFill="background1" w:themeFillShade="A6"/>
          </w:tcPr>
          <w:p w14:paraId="11492F0B" w14:textId="77777777" w:rsidR="00C52C23" w:rsidRPr="00E62C48" w:rsidRDefault="00C52C23" w:rsidP="00C52C23">
            <w:pPr>
              <w:spacing w:after="0"/>
              <w:rPr>
                <w:rFonts w:ascii="Arial" w:hAnsi="Arial" w:cs="Arial"/>
                <w:sz w:val="20"/>
              </w:rPr>
            </w:pPr>
            <w:r w:rsidRPr="00E62C48">
              <w:rPr>
                <w:rFonts w:ascii="Arial" w:hAnsi="Arial" w:cs="Arial"/>
                <w:sz w:val="20"/>
              </w:rPr>
              <w:t>Review of monthly Service Quality Performance Report</w:t>
            </w:r>
          </w:p>
        </w:tc>
        <w:tc>
          <w:tcPr>
            <w:tcW w:w="2552" w:type="dxa"/>
            <w:shd w:val="clear" w:color="auto" w:fill="A6A6A6" w:themeFill="background1" w:themeFillShade="A6"/>
          </w:tcPr>
          <w:p w14:paraId="6A98673B" w14:textId="77777777" w:rsidR="00C52C23" w:rsidRDefault="00C52C23" w:rsidP="003A4EAB">
            <w:pPr>
              <w:spacing w:after="0"/>
              <w:rPr>
                <w:rFonts w:ascii="Arial" w:hAnsi="Arial" w:cs="Arial"/>
                <w:sz w:val="20"/>
              </w:rPr>
            </w:pPr>
            <w:r>
              <w:rPr>
                <w:rFonts w:ascii="Arial" w:hAnsi="Arial" w:cs="Arial"/>
                <w:sz w:val="20"/>
              </w:rPr>
              <w:t xml:space="preserve">Where the number of breaches in the month exceeds the tolerance permitted by the  threshold, £200 in respect of each excess breach above that threshold </w:t>
            </w:r>
          </w:p>
          <w:p w14:paraId="3BB9EF5F" w14:textId="273B3314" w:rsidR="00F336F9" w:rsidRDefault="00F336F9" w:rsidP="003A4EAB">
            <w:pPr>
              <w:spacing w:after="0"/>
              <w:rPr>
                <w:rFonts w:ascii="Arial" w:hAnsi="Arial" w:cs="Arial"/>
                <w:sz w:val="20"/>
              </w:rPr>
            </w:pPr>
          </w:p>
        </w:tc>
        <w:tc>
          <w:tcPr>
            <w:tcW w:w="1984" w:type="dxa"/>
            <w:shd w:val="clear" w:color="auto" w:fill="A6A6A6" w:themeFill="background1" w:themeFillShade="A6"/>
          </w:tcPr>
          <w:p w14:paraId="6720E0A8" w14:textId="77777777" w:rsidR="00C52C23" w:rsidRPr="00E62C48"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7357825E" w14:textId="77777777" w:rsidR="00C52C23" w:rsidRDefault="00C52C23" w:rsidP="00C52C23">
            <w:pPr>
              <w:spacing w:after="0"/>
              <w:rPr>
                <w:rFonts w:ascii="Arial" w:hAnsi="Arial" w:cs="Arial"/>
                <w:sz w:val="20"/>
              </w:rPr>
            </w:pPr>
            <w:r>
              <w:rPr>
                <w:rFonts w:ascii="Arial" w:hAnsi="Arial" w:cs="Arial"/>
                <w:sz w:val="20"/>
              </w:rPr>
              <w:t>A</w:t>
            </w:r>
          </w:p>
        </w:tc>
      </w:tr>
      <w:tr w:rsidR="00C52C23" w:rsidRPr="00EE2EAC" w14:paraId="666BA608" w14:textId="77777777" w:rsidTr="00124BD2">
        <w:tc>
          <w:tcPr>
            <w:tcW w:w="1134" w:type="dxa"/>
            <w:shd w:val="clear" w:color="auto" w:fill="A6A6A6" w:themeFill="background1" w:themeFillShade="A6"/>
          </w:tcPr>
          <w:p w14:paraId="1EB9C2EA" w14:textId="77777777" w:rsidR="00C52C23" w:rsidRPr="00E62C48" w:rsidRDefault="00C52C23" w:rsidP="00C52C23">
            <w:pPr>
              <w:autoSpaceDE w:val="0"/>
              <w:autoSpaceDN w:val="0"/>
              <w:adjustRightInd w:val="0"/>
              <w:spacing w:after="0"/>
              <w:rPr>
                <w:rFonts w:ascii="Arial" w:hAnsi="Arial" w:cs="Arial"/>
                <w:color w:val="000000"/>
                <w:sz w:val="20"/>
              </w:rPr>
            </w:pPr>
          </w:p>
        </w:tc>
        <w:tc>
          <w:tcPr>
            <w:tcW w:w="2552" w:type="dxa"/>
            <w:shd w:val="clear" w:color="auto" w:fill="A6A6A6" w:themeFill="background1" w:themeFillShade="A6"/>
          </w:tcPr>
          <w:p w14:paraId="57775051" w14:textId="77777777" w:rsidR="00C52C23" w:rsidRPr="00E62C48" w:rsidRDefault="00C52C23" w:rsidP="00C52C23">
            <w:pPr>
              <w:tabs>
                <w:tab w:val="left" w:pos="720"/>
              </w:tabs>
              <w:spacing w:after="0"/>
              <w:rPr>
                <w:rFonts w:ascii="Arial" w:hAnsi="Arial" w:cs="Arial"/>
                <w:sz w:val="20"/>
              </w:rPr>
            </w:pPr>
            <w:r>
              <w:rPr>
                <w:rFonts w:ascii="Arial" w:hAnsi="Arial" w:cs="Arial"/>
                <w:sz w:val="20"/>
              </w:rPr>
              <w:t>Publication of Formulary</w:t>
            </w:r>
          </w:p>
          <w:p w14:paraId="17510DF1" w14:textId="77777777" w:rsidR="00C52C23" w:rsidRPr="00E62C48" w:rsidRDefault="00C52C23" w:rsidP="00C52C23">
            <w:pPr>
              <w:tabs>
                <w:tab w:val="left" w:pos="720"/>
              </w:tabs>
              <w:spacing w:before="120" w:after="0"/>
              <w:rPr>
                <w:rFonts w:ascii="Arial" w:hAnsi="Arial" w:cs="Arial"/>
                <w:sz w:val="20"/>
              </w:rPr>
            </w:pPr>
          </w:p>
        </w:tc>
        <w:tc>
          <w:tcPr>
            <w:tcW w:w="1559" w:type="dxa"/>
            <w:shd w:val="clear" w:color="auto" w:fill="A6A6A6" w:themeFill="background1" w:themeFillShade="A6"/>
          </w:tcPr>
          <w:p w14:paraId="1B909A37" w14:textId="77777777" w:rsidR="00C52C23" w:rsidRPr="00E62C48" w:rsidRDefault="00C52C23" w:rsidP="00C52C23">
            <w:pPr>
              <w:spacing w:after="0"/>
              <w:rPr>
                <w:rFonts w:ascii="Arial" w:hAnsi="Arial" w:cs="Arial"/>
                <w:sz w:val="20"/>
              </w:rPr>
            </w:pPr>
            <w:r>
              <w:rPr>
                <w:rFonts w:ascii="Arial" w:hAnsi="Arial" w:cs="Arial"/>
                <w:sz w:val="20"/>
              </w:rPr>
              <w:t>Continuing failure to publish</w:t>
            </w:r>
          </w:p>
        </w:tc>
        <w:tc>
          <w:tcPr>
            <w:tcW w:w="2693" w:type="dxa"/>
            <w:tcBorders>
              <w:bottom w:val="single" w:sz="4" w:space="0" w:color="auto"/>
            </w:tcBorders>
            <w:shd w:val="clear" w:color="auto" w:fill="A6A6A6" w:themeFill="background1" w:themeFillShade="A6"/>
          </w:tcPr>
          <w:p w14:paraId="1578E449" w14:textId="77777777" w:rsidR="00C52C23" w:rsidRPr="00E62C48" w:rsidRDefault="00C52C23" w:rsidP="00C52C23">
            <w:pPr>
              <w:spacing w:after="0"/>
              <w:rPr>
                <w:rFonts w:ascii="Arial" w:hAnsi="Arial" w:cs="Arial"/>
                <w:sz w:val="20"/>
              </w:rPr>
            </w:pPr>
            <w:r>
              <w:rPr>
                <w:rFonts w:ascii="Arial" w:hAnsi="Arial" w:cs="Arial"/>
                <w:sz w:val="20"/>
              </w:rPr>
              <w:t>Publication on Provider’s website</w:t>
            </w:r>
          </w:p>
        </w:tc>
        <w:tc>
          <w:tcPr>
            <w:tcW w:w="2552" w:type="dxa"/>
            <w:shd w:val="clear" w:color="auto" w:fill="A6A6A6" w:themeFill="background1" w:themeFillShade="A6"/>
          </w:tcPr>
          <w:p w14:paraId="59DA6FC0" w14:textId="1C14823F" w:rsidR="00C52C23" w:rsidRPr="00E62C48" w:rsidRDefault="00C52C23" w:rsidP="00D215DF">
            <w:pPr>
              <w:spacing w:after="0"/>
              <w:rPr>
                <w:rFonts w:ascii="Arial" w:hAnsi="Arial" w:cs="Arial"/>
                <w:sz w:val="20"/>
              </w:rPr>
            </w:pPr>
            <w:r>
              <w:rPr>
                <w:rFonts w:ascii="Arial" w:hAnsi="Arial" w:cs="Arial"/>
                <w:sz w:val="20"/>
              </w:rPr>
              <w:t xml:space="preserve">Withholding of up to 1% of the Actual Monthly Value per month until publication </w:t>
            </w:r>
          </w:p>
        </w:tc>
        <w:tc>
          <w:tcPr>
            <w:tcW w:w="1984" w:type="dxa"/>
            <w:shd w:val="clear" w:color="auto" w:fill="A6A6A6" w:themeFill="background1" w:themeFillShade="A6"/>
          </w:tcPr>
          <w:p w14:paraId="2BFE1189" w14:textId="77777777" w:rsidR="00C52C23" w:rsidRPr="00E62C48"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4CF3871E" w14:textId="77777777" w:rsidR="00C52C23" w:rsidRDefault="00C52C23" w:rsidP="00C52C23">
            <w:pPr>
              <w:spacing w:after="0"/>
              <w:rPr>
                <w:rFonts w:ascii="Arial" w:hAnsi="Arial" w:cs="Arial"/>
                <w:sz w:val="20"/>
              </w:rPr>
            </w:pPr>
            <w:r>
              <w:rPr>
                <w:rFonts w:ascii="Arial" w:hAnsi="Arial" w:cs="Arial"/>
                <w:sz w:val="20"/>
              </w:rPr>
              <w:t>A</w:t>
            </w:r>
          </w:p>
          <w:p w14:paraId="35935547" w14:textId="77777777" w:rsidR="00C52C23" w:rsidRDefault="00C52C23" w:rsidP="00C52C23">
            <w:pPr>
              <w:spacing w:after="0"/>
              <w:rPr>
                <w:rFonts w:ascii="Arial" w:hAnsi="Arial" w:cs="Arial"/>
                <w:sz w:val="20"/>
              </w:rPr>
            </w:pPr>
            <w:r>
              <w:rPr>
                <w:rFonts w:ascii="Arial" w:hAnsi="Arial" w:cs="Arial"/>
                <w:sz w:val="20"/>
              </w:rPr>
              <w:t>MH</w:t>
            </w:r>
          </w:p>
          <w:p w14:paraId="703B544A" w14:textId="77777777" w:rsidR="00C52C23" w:rsidRDefault="00C52C23" w:rsidP="00C52C23">
            <w:pPr>
              <w:spacing w:after="0"/>
              <w:rPr>
                <w:rFonts w:ascii="Arial" w:hAnsi="Arial" w:cs="Arial"/>
                <w:sz w:val="20"/>
              </w:rPr>
            </w:pPr>
            <w:r>
              <w:rPr>
                <w:rFonts w:ascii="Arial" w:hAnsi="Arial" w:cs="Arial"/>
                <w:sz w:val="20"/>
              </w:rPr>
              <w:t>MHSS</w:t>
            </w:r>
          </w:p>
          <w:p w14:paraId="2F1D905F" w14:textId="77777777" w:rsidR="00C52C23" w:rsidRDefault="00C52C23" w:rsidP="00C52C23">
            <w:pPr>
              <w:spacing w:after="0"/>
              <w:rPr>
                <w:rFonts w:ascii="Arial" w:hAnsi="Arial" w:cs="Arial"/>
                <w:sz w:val="20"/>
              </w:rPr>
            </w:pPr>
            <w:r>
              <w:rPr>
                <w:rFonts w:ascii="Arial" w:hAnsi="Arial" w:cs="Arial"/>
                <w:sz w:val="20"/>
              </w:rPr>
              <w:t>CR</w:t>
            </w:r>
          </w:p>
          <w:p w14:paraId="39A768C8" w14:textId="5CA2DF47" w:rsidR="00C52C23" w:rsidRPr="00E62C48" w:rsidRDefault="00C52C23" w:rsidP="00F336F9">
            <w:pPr>
              <w:spacing w:after="0"/>
              <w:rPr>
                <w:rFonts w:ascii="Arial" w:hAnsi="Arial" w:cs="Arial"/>
                <w:sz w:val="20"/>
              </w:rPr>
            </w:pPr>
            <w:r>
              <w:rPr>
                <w:rFonts w:ascii="Arial" w:hAnsi="Arial" w:cs="Arial"/>
                <w:sz w:val="20"/>
              </w:rPr>
              <w:lastRenderedPageBreak/>
              <w:t>R</w:t>
            </w:r>
          </w:p>
        </w:tc>
      </w:tr>
      <w:tr w:rsidR="00C52C23" w:rsidRPr="00EE2EAC" w14:paraId="5A28BD4E" w14:textId="77777777" w:rsidTr="0032760C">
        <w:tc>
          <w:tcPr>
            <w:tcW w:w="1134" w:type="dxa"/>
            <w:tcBorders>
              <w:bottom w:val="single" w:sz="4" w:space="0" w:color="auto"/>
            </w:tcBorders>
          </w:tcPr>
          <w:p w14:paraId="4ACD77E4" w14:textId="77777777" w:rsidR="00C52C23" w:rsidRPr="00E62C48" w:rsidRDefault="00C52C23" w:rsidP="00C52C23">
            <w:pPr>
              <w:autoSpaceDE w:val="0"/>
              <w:autoSpaceDN w:val="0"/>
              <w:adjustRightInd w:val="0"/>
              <w:spacing w:after="0"/>
              <w:rPr>
                <w:rFonts w:ascii="Arial" w:hAnsi="Arial" w:cs="Arial"/>
                <w:color w:val="000000"/>
                <w:sz w:val="20"/>
              </w:rPr>
            </w:pPr>
          </w:p>
        </w:tc>
        <w:tc>
          <w:tcPr>
            <w:tcW w:w="2552" w:type="dxa"/>
            <w:tcBorders>
              <w:bottom w:val="single" w:sz="4" w:space="0" w:color="auto"/>
            </w:tcBorders>
          </w:tcPr>
          <w:p w14:paraId="477D50C0" w14:textId="77777777" w:rsidR="00C52C23" w:rsidRPr="00E62C48" w:rsidRDefault="00C52C23" w:rsidP="00C52C23">
            <w:pPr>
              <w:tabs>
                <w:tab w:val="left" w:pos="720"/>
              </w:tabs>
              <w:spacing w:after="0"/>
              <w:rPr>
                <w:rFonts w:ascii="Arial" w:hAnsi="Arial" w:cs="Arial"/>
                <w:sz w:val="20"/>
              </w:rPr>
            </w:pPr>
            <w:r w:rsidRPr="00E62C48">
              <w:rPr>
                <w:rFonts w:ascii="Arial" w:hAnsi="Arial" w:cs="Arial"/>
                <w:sz w:val="20"/>
              </w:rPr>
              <w:t xml:space="preserve">Duty of </w:t>
            </w:r>
            <w:r>
              <w:rPr>
                <w:rFonts w:ascii="Arial" w:hAnsi="Arial" w:cs="Arial"/>
                <w:sz w:val="20"/>
              </w:rPr>
              <w:t>c</w:t>
            </w:r>
            <w:r w:rsidRPr="00E62C48">
              <w:rPr>
                <w:rFonts w:ascii="Arial" w:hAnsi="Arial" w:cs="Arial"/>
                <w:sz w:val="20"/>
              </w:rPr>
              <w:t>andour</w:t>
            </w:r>
          </w:p>
        </w:tc>
        <w:tc>
          <w:tcPr>
            <w:tcW w:w="1559" w:type="dxa"/>
            <w:tcBorders>
              <w:bottom w:val="single" w:sz="4" w:space="0" w:color="auto"/>
            </w:tcBorders>
          </w:tcPr>
          <w:p w14:paraId="7D781834" w14:textId="4E68AE5D" w:rsidR="00C52C23" w:rsidRPr="00E62C48" w:rsidRDefault="00C52C23" w:rsidP="00F336F9">
            <w:pPr>
              <w:spacing w:after="0"/>
              <w:rPr>
                <w:rFonts w:ascii="Arial" w:hAnsi="Arial" w:cs="Arial"/>
                <w:sz w:val="20"/>
              </w:rPr>
            </w:pPr>
            <w:r w:rsidRPr="00E62C48">
              <w:rPr>
                <w:rFonts w:ascii="Arial" w:hAnsi="Arial" w:cs="Arial"/>
                <w:sz w:val="20"/>
              </w:rPr>
              <w:t xml:space="preserve">Each failure to </w:t>
            </w:r>
            <w:r>
              <w:rPr>
                <w:rFonts w:ascii="Arial" w:hAnsi="Arial" w:cs="Arial"/>
                <w:sz w:val="20"/>
              </w:rPr>
              <w:t>notify the Relevant Person of a suspected or actual Reportable Patient Safety Incident</w:t>
            </w:r>
            <w:r w:rsidRPr="00E62C48">
              <w:rPr>
                <w:rFonts w:ascii="Arial" w:hAnsi="Arial" w:cs="Arial"/>
                <w:sz w:val="20"/>
              </w:rPr>
              <w:t xml:space="preserve"> (as per Guidance)</w:t>
            </w:r>
          </w:p>
        </w:tc>
        <w:tc>
          <w:tcPr>
            <w:tcW w:w="2693" w:type="dxa"/>
            <w:tcBorders>
              <w:bottom w:val="single" w:sz="4" w:space="0" w:color="auto"/>
            </w:tcBorders>
            <w:shd w:val="clear" w:color="auto" w:fill="auto"/>
          </w:tcPr>
          <w:p w14:paraId="0345802D" w14:textId="4C199592" w:rsidR="00C52C23" w:rsidRPr="00E62C48" w:rsidRDefault="00124BD2" w:rsidP="0032760C">
            <w:pPr>
              <w:spacing w:line="276" w:lineRule="auto"/>
              <w:rPr>
                <w:rFonts w:ascii="Arial" w:hAnsi="Arial" w:cs="Arial"/>
                <w:sz w:val="20"/>
              </w:rPr>
            </w:pPr>
            <w:r>
              <w:rPr>
                <w:rFonts w:ascii="Arial" w:hAnsi="Arial" w:cs="Arial"/>
                <w:sz w:val="20"/>
              </w:rPr>
              <w:t>Monthly number of Duty of Candour breaches as reported within an incident of moderate harm or greater per month</w:t>
            </w:r>
          </w:p>
        </w:tc>
        <w:tc>
          <w:tcPr>
            <w:tcW w:w="2552" w:type="dxa"/>
            <w:tcBorders>
              <w:bottom w:val="single" w:sz="4" w:space="0" w:color="auto"/>
            </w:tcBorders>
          </w:tcPr>
          <w:p w14:paraId="1C52E670" w14:textId="6F5C990E" w:rsidR="00C52C23" w:rsidRPr="00E62C48" w:rsidRDefault="00C52C23" w:rsidP="00C52C23">
            <w:pPr>
              <w:spacing w:after="0"/>
              <w:rPr>
                <w:rFonts w:ascii="Arial" w:hAnsi="Arial" w:cs="Arial"/>
                <w:sz w:val="20"/>
              </w:rPr>
            </w:pPr>
            <w:r>
              <w:rPr>
                <w:rFonts w:ascii="Arial" w:hAnsi="Arial" w:cs="Arial"/>
                <w:sz w:val="20"/>
              </w:rPr>
              <w:t>Recovery of the cost of the episode of care</w:t>
            </w:r>
            <w:r w:rsidR="00F336F9">
              <w:rPr>
                <w:rFonts w:ascii="Arial" w:hAnsi="Arial" w:cs="Arial"/>
                <w:sz w:val="20"/>
              </w:rPr>
              <w:t>,</w:t>
            </w:r>
            <w:r>
              <w:rPr>
                <w:rFonts w:ascii="Arial" w:hAnsi="Arial" w:cs="Arial"/>
                <w:sz w:val="20"/>
              </w:rPr>
              <w:t xml:space="preserve"> or £10,000 if the cost of the episode of care is unknown or indeterminate</w:t>
            </w:r>
          </w:p>
          <w:p w14:paraId="335F10FC" w14:textId="77777777" w:rsidR="00C52C23" w:rsidRPr="00E62C48" w:rsidRDefault="00C52C23" w:rsidP="00C52C23">
            <w:pPr>
              <w:spacing w:after="0"/>
              <w:rPr>
                <w:rFonts w:ascii="Arial" w:hAnsi="Arial" w:cs="Arial"/>
                <w:sz w:val="20"/>
              </w:rPr>
            </w:pPr>
          </w:p>
        </w:tc>
        <w:tc>
          <w:tcPr>
            <w:tcW w:w="1984" w:type="dxa"/>
            <w:tcBorders>
              <w:bottom w:val="single" w:sz="4" w:space="0" w:color="auto"/>
            </w:tcBorders>
          </w:tcPr>
          <w:p w14:paraId="611B6A2A" w14:textId="77777777" w:rsidR="00C52C23" w:rsidRPr="00E62C48" w:rsidRDefault="00C52C23" w:rsidP="00C52C23">
            <w:pPr>
              <w:spacing w:after="0"/>
              <w:rPr>
                <w:rFonts w:ascii="Arial" w:hAnsi="Arial" w:cs="Arial"/>
                <w:sz w:val="20"/>
              </w:rPr>
            </w:pPr>
            <w:r w:rsidRPr="00E62C48">
              <w:rPr>
                <w:rFonts w:ascii="Arial" w:hAnsi="Arial" w:cs="Arial"/>
                <w:sz w:val="20"/>
              </w:rPr>
              <w:t>Monthly</w:t>
            </w:r>
          </w:p>
        </w:tc>
        <w:tc>
          <w:tcPr>
            <w:tcW w:w="1276" w:type="dxa"/>
            <w:tcBorders>
              <w:bottom w:val="single" w:sz="4" w:space="0" w:color="auto"/>
            </w:tcBorders>
          </w:tcPr>
          <w:p w14:paraId="73C4A632" w14:textId="77777777" w:rsidR="00C52C23" w:rsidRPr="00E62C48" w:rsidRDefault="00C52C23" w:rsidP="00C52C23">
            <w:pPr>
              <w:spacing w:after="0"/>
              <w:rPr>
                <w:rFonts w:ascii="Arial" w:hAnsi="Arial" w:cs="Arial"/>
                <w:sz w:val="20"/>
              </w:rPr>
            </w:pPr>
            <w:r>
              <w:rPr>
                <w:rFonts w:ascii="Arial" w:hAnsi="Arial" w:cs="Arial"/>
                <w:sz w:val="20"/>
              </w:rPr>
              <w:t>All</w:t>
            </w:r>
          </w:p>
        </w:tc>
      </w:tr>
      <w:tr w:rsidR="00C52C23" w:rsidRPr="00EE2EAC" w14:paraId="4B088D72" w14:textId="77777777" w:rsidTr="0032760C">
        <w:tc>
          <w:tcPr>
            <w:tcW w:w="1134" w:type="dxa"/>
            <w:shd w:val="clear" w:color="auto" w:fill="A6A6A6" w:themeFill="background1" w:themeFillShade="A6"/>
          </w:tcPr>
          <w:p w14:paraId="67F33DF6" w14:textId="77777777" w:rsidR="00C52C23" w:rsidRPr="00E62C48" w:rsidRDefault="00C52C23" w:rsidP="00C52C23">
            <w:pPr>
              <w:autoSpaceDE w:val="0"/>
              <w:autoSpaceDN w:val="0"/>
              <w:adjustRightInd w:val="0"/>
              <w:spacing w:after="0"/>
              <w:rPr>
                <w:rFonts w:ascii="Arial" w:hAnsi="Arial" w:cs="Arial"/>
                <w:color w:val="000000"/>
                <w:sz w:val="20"/>
              </w:rPr>
            </w:pPr>
          </w:p>
        </w:tc>
        <w:tc>
          <w:tcPr>
            <w:tcW w:w="2552" w:type="dxa"/>
            <w:shd w:val="clear" w:color="auto" w:fill="A6A6A6" w:themeFill="background1" w:themeFillShade="A6"/>
          </w:tcPr>
          <w:p w14:paraId="10796E17" w14:textId="182E70DE" w:rsidR="00C52C23" w:rsidRPr="004D509D" w:rsidRDefault="00642D75" w:rsidP="00F336F9">
            <w:pPr>
              <w:tabs>
                <w:tab w:val="left" w:pos="720"/>
              </w:tabs>
              <w:spacing w:after="0"/>
              <w:rPr>
                <w:rFonts w:ascii="Arial" w:hAnsi="Arial" w:cs="Arial"/>
                <w:sz w:val="20"/>
              </w:rPr>
            </w:pPr>
            <w:r>
              <w:rPr>
                <w:rFonts w:ascii="Arial" w:hAnsi="Arial" w:cs="Arial"/>
                <w:sz w:val="20"/>
              </w:rPr>
              <w:t xml:space="preserve">Completion of a valid </w:t>
            </w:r>
            <w:r w:rsidR="00C52C23">
              <w:rPr>
                <w:rFonts w:ascii="Arial" w:hAnsi="Arial" w:cs="Arial"/>
                <w:sz w:val="20"/>
              </w:rPr>
              <w:t>NHS Number</w:t>
            </w:r>
            <w:r>
              <w:rPr>
                <w:rFonts w:ascii="Arial" w:hAnsi="Arial" w:cs="Arial"/>
                <w:sz w:val="20"/>
              </w:rPr>
              <w:t xml:space="preserve"> field in mental health and acute commissioning data sets submitted via SUS</w:t>
            </w:r>
            <w:r w:rsidR="00F60EB4">
              <w:rPr>
                <w:rFonts w:ascii="Arial" w:hAnsi="Arial" w:cs="Arial"/>
                <w:sz w:val="20"/>
              </w:rPr>
              <w:t>, as defined in Contract Technical Guidance</w:t>
            </w:r>
          </w:p>
        </w:tc>
        <w:tc>
          <w:tcPr>
            <w:tcW w:w="1559" w:type="dxa"/>
            <w:shd w:val="clear" w:color="auto" w:fill="A6A6A6" w:themeFill="background1" w:themeFillShade="A6"/>
          </w:tcPr>
          <w:p w14:paraId="73BB125A" w14:textId="77777777" w:rsidR="00642D75" w:rsidRDefault="00642D75" w:rsidP="00C52C23">
            <w:pPr>
              <w:spacing w:after="0"/>
              <w:rPr>
                <w:rFonts w:ascii="Arial" w:hAnsi="Arial" w:cs="Arial"/>
                <w:sz w:val="20"/>
              </w:rPr>
            </w:pPr>
            <w:r>
              <w:rPr>
                <w:rFonts w:ascii="Arial" w:hAnsi="Arial" w:cs="Arial"/>
                <w:sz w:val="20"/>
              </w:rPr>
              <w:t>99%</w:t>
            </w:r>
          </w:p>
          <w:p w14:paraId="79E96DF3" w14:textId="4F5D1626" w:rsidR="00C52C23" w:rsidRPr="00E62C48" w:rsidRDefault="00C52C23" w:rsidP="00C52C23">
            <w:pPr>
              <w:spacing w:after="0"/>
              <w:rPr>
                <w:rFonts w:ascii="Arial" w:hAnsi="Arial" w:cs="Arial"/>
                <w:sz w:val="20"/>
              </w:rPr>
            </w:pPr>
          </w:p>
        </w:tc>
        <w:tc>
          <w:tcPr>
            <w:tcW w:w="2693" w:type="dxa"/>
            <w:shd w:val="clear" w:color="auto" w:fill="A6A6A6" w:themeFill="background1" w:themeFillShade="A6"/>
          </w:tcPr>
          <w:p w14:paraId="0B2BFC97" w14:textId="771AEAF8" w:rsidR="00642D75" w:rsidRPr="00F60EB4" w:rsidRDefault="00F60EB4" w:rsidP="00420CC1">
            <w:pPr>
              <w:spacing w:after="0"/>
              <w:rPr>
                <w:rFonts w:ascii="Arial" w:hAnsi="Arial" w:cs="Arial"/>
                <w:sz w:val="20"/>
              </w:rPr>
            </w:pPr>
            <w:r>
              <w:rPr>
                <w:rFonts w:ascii="Arial" w:hAnsi="Arial" w:cs="Arial"/>
                <w:sz w:val="20"/>
              </w:rPr>
              <w:t>Review of</w:t>
            </w:r>
            <w:r w:rsidR="00420CC1">
              <w:rPr>
                <w:rFonts w:ascii="Arial" w:hAnsi="Arial" w:cs="Arial"/>
                <w:sz w:val="20"/>
              </w:rPr>
              <w:t xml:space="preserve"> monthly </w:t>
            </w:r>
            <w:r w:rsidR="00D5215F">
              <w:rPr>
                <w:rFonts w:ascii="Arial" w:hAnsi="Arial" w:cs="Arial"/>
                <w:sz w:val="20"/>
              </w:rPr>
              <w:t xml:space="preserve">Service </w:t>
            </w:r>
            <w:r>
              <w:rPr>
                <w:rFonts w:ascii="Arial" w:hAnsi="Arial" w:cs="Arial"/>
                <w:sz w:val="20"/>
              </w:rPr>
              <w:t>Quality Performance Report</w:t>
            </w:r>
          </w:p>
        </w:tc>
        <w:tc>
          <w:tcPr>
            <w:tcW w:w="2552" w:type="dxa"/>
            <w:shd w:val="clear" w:color="auto" w:fill="A6A6A6" w:themeFill="background1" w:themeFillShade="A6"/>
          </w:tcPr>
          <w:p w14:paraId="7DF748C0" w14:textId="77777777" w:rsidR="00D5215F" w:rsidRDefault="00D5215F" w:rsidP="00D5215F">
            <w:pPr>
              <w:spacing w:after="0"/>
              <w:rPr>
                <w:rFonts w:ascii="Arial" w:hAnsi="Arial" w:cs="Arial"/>
                <w:sz w:val="20"/>
              </w:rPr>
            </w:pPr>
            <w:r>
              <w:rPr>
                <w:rFonts w:ascii="Arial" w:hAnsi="Arial" w:cs="Arial"/>
                <w:sz w:val="20"/>
              </w:rPr>
              <w:t>Where the number of breaches in the month exceeds the tolerance permitted by the  threshold, £10 in respect of each excess breach above that threshold</w:t>
            </w:r>
          </w:p>
          <w:p w14:paraId="3185E354" w14:textId="67CD2D37" w:rsidR="00C52C23" w:rsidRDefault="00C52C23" w:rsidP="00C52C23">
            <w:pPr>
              <w:spacing w:after="0"/>
              <w:rPr>
                <w:rFonts w:ascii="Arial" w:hAnsi="Arial" w:cs="Arial"/>
                <w:sz w:val="20"/>
              </w:rPr>
            </w:pPr>
          </w:p>
        </w:tc>
        <w:tc>
          <w:tcPr>
            <w:tcW w:w="1984" w:type="dxa"/>
            <w:shd w:val="clear" w:color="auto" w:fill="A6A6A6" w:themeFill="background1" w:themeFillShade="A6"/>
          </w:tcPr>
          <w:p w14:paraId="786EE960" w14:textId="77777777" w:rsidR="00C52C23" w:rsidRPr="00E62C48"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48C0AA21" w14:textId="77777777" w:rsidR="00642D75" w:rsidRDefault="00C52C23" w:rsidP="00C52C23">
            <w:pPr>
              <w:spacing w:after="0"/>
              <w:rPr>
                <w:rFonts w:ascii="Arial" w:hAnsi="Arial" w:cs="Arial"/>
                <w:sz w:val="20"/>
              </w:rPr>
            </w:pPr>
            <w:r>
              <w:rPr>
                <w:rFonts w:ascii="Arial" w:hAnsi="Arial" w:cs="Arial"/>
                <w:sz w:val="20"/>
              </w:rPr>
              <w:t>A</w:t>
            </w:r>
          </w:p>
          <w:p w14:paraId="47227479" w14:textId="77777777" w:rsidR="00642D75" w:rsidRDefault="00642D75" w:rsidP="00C52C23">
            <w:pPr>
              <w:spacing w:after="0"/>
              <w:rPr>
                <w:rFonts w:ascii="Arial" w:hAnsi="Arial" w:cs="Arial"/>
                <w:sz w:val="20"/>
              </w:rPr>
            </w:pPr>
            <w:r>
              <w:rPr>
                <w:rFonts w:ascii="Arial" w:hAnsi="Arial" w:cs="Arial"/>
                <w:sz w:val="20"/>
              </w:rPr>
              <w:t>MH</w:t>
            </w:r>
          </w:p>
          <w:p w14:paraId="51FBFC3D" w14:textId="1FDDEA89" w:rsidR="00C52C23" w:rsidRDefault="00642D75" w:rsidP="00C52C23">
            <w:pPr>
              <w:spacing w:after="0"/>
              <w:rPr>
                <w:rFonts w:ascii="Arial" w:hAnsi="Arial" w:cs="Arial"/>
                <w:sz w:val="20"/>
              </w:rPr>
            </w:pPr>
            <w:r>
              <w:rPr>
                <w:rFonts w:ascii="Arial" w:hAnsi="Arial" w:cs="Arial"/>
                <w:sz w:val="20"/>
              </w:rPr>
              <w:t>MHHS</w:t>
            </w:r>
          </w:p>
        </w:tc>
      </w:tr>
      <w:tr w:rsidR="00642D75" w:rsidRPr="00EE2EAC" w14:paraId="5CD2CC8B" w14:textId="77777777" w:rsidTr="0032760C">
        <w:tc>
          <w:tcPr>
            <w:tcW w:w="1134" w:type="dxa"/>
            <w:shd w:val="clear" w:color="auto" w:fill="A6A6A6" w:themeFill="background1" w:themeFillShade="A6"/>
          </w:tcPr>
          <w:p w14:paraId="3C9A82BE" w14:textId="77777777" w:rsidR="00642D75" w:rsidRPr="00E62C48" w:rsidRDefault="00642D75" w:rsidP="00C52C23">
            <w:pPr>
              <w:autoSpaceDE w:val="0"/>
              <w:autoSpaceDN w:val="0"/>
              <w:adjustRightInd w:val="0"/>
              <w:spacing w:after="0"/>
              <w:rPr>
                <w:rFonts w:ascii="Arial" w:hAnsi="Arial" w:cs="Arial"/>
                <w:color w:val="000000"/>
                <w:sz w:val="20"/>
              </w:rPr>
            </w:pPr>
          </w:p>
        </w:tc>
        <w:tc>
          <w:tcPr>
            <w:tcW w:w="2552" w:type="dxa"/>
            <w:shd w:val="clear" w:color="auto" w:fill="A6A6A6" w:themeFill="background1" w:themeFillShade="A6"/>
          </w:tcPr>
          <w:p w14:paraId="0E96866C" w14:textId="48ACC33F" w:rsidR="00642D75" w:rsidRDefault="00642D75" w:rsidP="00F336F9">
            <w:pPr>
              <w:tabs>
                <w:tab w:val="left" w:pos="720"/>
              </w:tabs>
              <w:spacing w:after="0"/>
              <w:rPr>
                <w:rFonts w:ascii="Arial" w:hAnsi="Arial" w:cs="Arial"/>
                <w:sz w:val="20"/>
              </w:rPr>
            </w:pPr>
            <w:r>
              <w:rPr>
                <w:rFonts w:ascii="Arial" w:hAnsi="Arial" w:cs="Arial"/>
                <w:sz w:val="20"/>
              </w:rPr>
              <w:t>Completion of a valid NHS Number field in A&amp;E commissioning data sets submitted via SUS</w:t>
            </w:r>
            <w:r w:rsidR="00F60EB4">
              <w:rPr>
                <w:rFonts w:ascii="Arial" w:hAnsi="Arial" w:cs="Arial"/>
                <w:sz w:val="20"/>
              </w:rPr>
              <w:t>, as defined in Contract Technical Guidance</w:t>
            </w:r>
          </w:p>
        </w:tc>
        <w:tc>
          <w:tcPr>
            <w:tcW w:w="1559" w:type="dxa"/>
            <w:shd w:val="clear" w:color="auto" w:fill="A6A6A6" w:themeFill="background1" w:themeFillShade="A6"/>
          </w:tcPr>
          <w:p w14:paraId="3FAF9714" w14:textId="3C6B2C19" w:rsidR="00642D75" w:rsidRDefault="00642D75" w:rsidP="00C52C23">
            <w:pPr>
              <w:spacing w:after="0"/>
              <w:rPr>
                <w:rFonts w:ascii="Arial" w:hAnsi="Arial" w:cs="Arial"/>
                <w:sz w:val="20"/>
              </w:rPr>
            </w:pPr>
            <w:r>
              <w:rPr>
                <w:rFonts w:ascii="Arial" w:hAnsi="Arial" w:cs="Arial"/>
                <w:sz w:val="20"/>
              </w:rPr>
              <w:t>95%</w:t>
            </w:r>
          </w:p>
        </w:tc>
        <w:tc>
          <w:tcPr>
            <w:tcW w:w="2693" w:type="dxa"/>
            <w:shd w:val="clear" w:color="auto" w:fill="A6A6A6" w:themeFill="background1" w:themeFillShade="A6"/>
          </w:tcPr>
          <w:p w14:paraId="4E43BCCC" w14:textId="5EB52EB1" w:rsidR="00642D75" w:rsidRPr="005742AE" w:rsidDel="00D215DF" w:rsidRDefault="00F60EB4" w:rsidP="00C52C23">
            <w:pPr>
              <w:spacing w:after="0"/>
              <w:rPr>
                <w:rFonts w:ascii="Arial" w:hAnsi="Arial" w:cs="Arial"/>
                <w:b/>
                <w:sz w:val="20"/>
              </w:rPr>
            </w:pPr>
            <w:r>
              <w:rPr>
                <w:rFonts w:ascii="Arial" w:hAnsi="Arial" w:cs="Arial"/>
                <w:sz w:val="20"/>
              </w:rPr>
              <w:t xml:space="preserve">Review of </w:t>
            </w:r>
            <w:r w:rsidR="00420CC1">
              <w:rPr>
                <w:rFonts w:ascii="Arial" w:hAnsi="Arial" w:cs="Arial"/>
                <w:sz w:val="20"/>
              </w:rPr>
              <w:t>monthly</w:t>
            </w:r>
            <w:r w:rsidR="00D5215F">
              <w:rPr>
                <w:rFonts w:ascii="Arial" w:hAnsi="Arial" w:cs="Arial"/>
                <w:sz w:val="20"/>
              </w:rPr>
              <w:t xml:space="preserve"> Service</w:t>
            </w:r>
            <w:r w:rsidR="00420CC1">
              <w:rPr>
                <w:rFonts w:ascii="Arial" w:hAnsi="Arial" w:cs="Arial"/>
                <w:sz w:val="20"/>
              </w:rPr>
              <w:t xml:space="preserve"> </w:t>
            </w:r>
            <w:r>
              <w:rPr>
                <w:rFonts w:ascii="Arial" w:hAnsi="Arial" w:cs="Arial"/>
                <w:sz w:val="20"/>
              </w:rPr>
              <w:t>Quality Performance Report</w:t>
            </w:r>
          </w:p>
        </w:tc>
        <w:tc>
          <w:tcPr>
            <w:tcW w:w="2552" w:type="dxa"/>
            <w:shd w:val="clear" w:color="auto" w:fill="A6A6A6" w:themeFill="background1" w:themeFillShade="A6"/>
          </w:tcPr>
          <w:p w14:paraId="12AEFBBE" w14:textId="77777777" w:rsidR="00D5215F" w:rsidRDefault="00D5215F" w:rsidP="00D5215F">
            <w:pPr>
              <w:spacing w:after="0"/>
              <w:rPr>
                <w:rFonts w:ascii="Arial" w:hAnsi="Arial" w:cs="Arial"/>
                <w:sz w:val="20"/>
              </w:rPr>
            </w:pPr>
            <w:r>
              <w:rPr>
                <w:rFonts w:ascii="Arial" w:hAnsi="Arial" w:cs="Arial"/>
                <w:sz w:val="20"/>
              </w:rPr>
              <w:t>Where the number of breaches in the month exceeds the tolerance permitted by the  threshold, £10 in respect of each excess breach above that threshold</w:t>
            </w:r>
          </w:p>
          <w:p w14:paraId="17AEB27B" w14:textId="454C8CEB" w:rsidR="00642D75" w:rsidRDefault="00642D75" w:rsidP="00C52C23">
            <w:pPr>
              <w:spacing w:after="0"/>
              <w:rPr>
                <w:rFonts w:ascii="Arial" w:hAnsi="Arial" w:cs="Arial"/>
                <w:sz w:val="20"/>
              </w:rPr>
            </w:pPr>
          </w:p>
        </w:tc>
        <w:tc>
          <w:tcPr>
            <w:tcW w:w="1984" w:type="dxa"/>
            <w:shd w:val="clear" w:color="auto" w:fill="A6A6A6" w:themeFill="background1" w:themeFillShade="A6"/>
          </w:tcPr>
          <w:p w14:paraId="2401E064" w14:textId="0D86354C" w:rsidR="00642D75" w:rsidRDefault="00642D75"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770A2FA5" w14:textId="70B7595B" w:rsidR="00642D75" w:rsidRDefault="00642D75" w:rsidP="00C52C23">
            <w:pPr>
              <w:spacing w:after="0"/>
              <w:rPr>
                <w:rFonts w:ascii="Arial" w:hAnsi="Arial" w:cs="Arial"/>
                <w:sz w:val="20"/>
              </w:rPr>
            </w:pPr>
            <w:r>
              <w:rPr>
                <w:rFonts w:ascii="Arial" w:hAnsi="Arial" w:cs="Arial"/>
                <w:sz w:val="20"/>
              </w:rPr>
              <w:t>A&amp;E</w:t>
            </w:r>
          </w:p>
        </w:tc>
      </w:tr>
      <w:tr w:rsidR="00C52C23" w:rsidRPr="00EE2EAC" w14:paraId="395BE31F" w14:textId="77777777" w:rsidTr="0032760C">
        <w:tc>
          <w:tcPr>
            <w:tcW w:w="1134" w:type="dxa"/>
            <w:tcBorders>
              <w:bottom w:val="single" w:sz="4" w:space="0" w:color="auto"/>
            </w:tcBorders>
            <w:shd w:val="clear" w:color="auto" w:fill="A6A6A6" w:themeFill="background1" w:themeFillShade="A6"/>
          </w:tcPr>
          <w:p w14:paraId="22272DBA" w14:textId="0FDB1E60" w:rsidR="00C52C23" w:rsidRPr="00E62C48" w:rsidRDefault="00C52C23" w:rsidP="00C52C23">
            <w:pPr>
              <w:autoSpaceDE w:val="0"/>
              <w:autoSpaceDN w:val="0"/>
              <w:adjustRightInd w:val="0"/>
              <w:spacing w:after="0"/>
              <w:rPr>
                <w:rFonts w:ascii="Arial" w:hAnsi="Arial" w:cs="Arial"/>
                <w:color w:val="000000"/>
                <w:sz w:val="20"/>
              </w:rPr>
            </w:pPr>
          </w:p>
        </w:tc>
        <w:tc>
          <w:tcPr>
            <w:tcW w:w="2552" w:type="dxa"/>
            <w:tcBorders>
              <w:bottom w:val="single" w:sz="4" w:space="0" w:color="auto"/>
            </w:tcBorders>
            <w:shd w:val="clear" w:color="auto" w:fill="A6A6A6" w:themeFill="background1" w:themeFillShade="A6"/>
          </w:tcPr>
          <w:p w14:paraId="5411EDD8" w14:textId="26CB367C" w:rsidR="00C52C23" w:rsidRDefault="00642D75" w:rsidP="00F336F9">
            <w:pPr>
              <w:tabs>
                <w:tab w:val="left" w:pos="720"/>
              </w:tabs>
              <w:spacing w:after="0"/>
              <w:rPr>
                <w:rFonts w:ascii="Arial" w:hAnsi="Arial" w:cs="Arial"/>
                <w:sz w:val="20"/>
              </w:rPr>
            </w:pPr>
            <w:r>
              <w:rPr>
                <w:rFonts w:ascii="Arial" w:hAnsi="Arial" w:cs="Arial"/>
                <w:sz w:val="20"/>
              </w:rPr>
              <w:t xml:space="preserve">Completion of Mental Health Minimum Data Set ethnicity coding for all detained and informal </w:t>
            </w:r>
            <w:r>
              <w:rPr>
                <w:rFonts w:ascii="Arial" w:hAnsi="Arial" w:cs="Arial"/>
                <w:sz w:val="20"/>
              </w:rPr>
              <w:lastRenderedPageBreak/>
              <w:t>Service Users, as defined in Contract Technical Guidance</w:t>
            </w:r>
          </w:p>
        </w:tc>
        <w:tc>
          <w:tcPr>
            <w:tcW w:w="1559" w:type="dxa"/>
            <w:tcBorders>
              <w:bottom w:val="single" w:sz="4" w:space="0" w:color="auto"/>
            </w:tcBorders>
            <w:shd w:val="clear" w:color="auto" w:fill="A6A6A6" w:themeFill="background1" w:themeFillShade="A6"/>
          </w:tcPr>
          <w:p w14:paraId="4EDE56ED" w14:textId="77777777" w:rsidR="00C52C23" w:rsidRDefault="00C52C23" w:rsidP="00C52C23">
            <w:pPr>
              <w:spacing w:after="0"/>
              <w:rPr>
                <w:rFonts w:ascii="Arial" w:hAnsi="Arial" w:cs="Arial"/>
                <w:sz w:val="20"/>
              </w:rPr>
            </w:pPr>
            <w:r>
              <w:rPr>
                <w:rFonts w:ascii="Arial" w:hAnsi="Arial" w:cs="Arial"/>
                <w:sz w:val="20"/>
              </w:rPr>
              <w:lastRenderedPageBreak/>
              <w:t>Operating standard of 90%</w:t>
            </w:r>
          </w:p>
        </w:tc>
        <w:tc>
          <w:tcPr>
            <w:tcW w:w="2693" w:type="dxa"/>
            <w:tcBorders>
              <w:bottom w:val="single" w:sz="4" w:space="0" w:color="auto"/>
            </w:tcBorders>
            <w:shd w:val="clear" w:color="auto" w:fill="A6A6A6" w:themeFill="background1" w:themeFillShade="A6"/>
          </w:tcPr>
          <w:p w14:paraId="42B9ABAC" w14:textId="77777777" w:rsidR="00C52C23" w:rsidRDefault="00C52C23" w:rsidP="00C52C23">
            <w:pPr>
              <w:spacing w:after="0"/>
              <w:rPr>
                <w:rFonts w:ascii="Arial" w:hAnsi="Arial" w:cs="Arial"/>
                <w:sz w:val="20"/>
              </w:rPr>
            </w:pPr>
            <w:r w:rsidRPr="00535FFC">
              <w:rPr>
                <w:rFonts w:ascii="Arial" w:hAnsi="Arial" w:cs="Arial"/>
                <w:sz w:val="20"/>
              </w:rPr>
              <w:t>Review of monthly Service Quality Performance Report</w:t>
            </w:r>
            <w:r>
              <w:rPr>
                <w:rFonts w:ascii="Arial" w:hAnsi="Arial" w:cs="Arial"/>
                <w:sz w:val="20"/>
              </w:rPr>
              <w:t>s</w:t>
            </w:r>
            <w:r w:rsidRPr="00535FFC">
              <w:rPr>
                <w:rFonts w:ascii="Arial" w:hAnsi="Arial" w:cs="Arial"/>
                <w:sz w:val="20"/>
              </w:rPr>
              <w:t xml:space="preserve">  </w:t>
            </w:r>
          </w:p>
          <w:p w14:paraId="67FBBCB3" w14:textId="7C040A53" w:rsidR="00C52C23" w:rsidRPr="00171A25" w:rsidRDefault="00C52C23" w:rsidP="00C52C23">
            <w:pPr>
              <w:spacing w:after="0"/>
              <w:rPr>
                <w:rFonts w:ascii="Arial" w:hAnsi="Arial" w:cs="Arial"/>
                <w:b/>
                <w:sz w:val="20"/>
              </w:rPr>
            </w:pPr>
          </w:p>
        </w:tc>
        <w:tc>
          <w:tcPr>
            <w:tcW w:w="2552" w:type="dxa"/>
            <w:tcBorders>
              <w:bottom w:val="single" w:sz="4" w:space="0" w:color="auto"/>
            </w:tcBorders>
            <w:shd w:val="clear" w:color="auto" w:fill="A6A6A6" w:themeFill="background1" w:themeFillShade="A6"/>
          </w:tcPr>
          <w:p w14:paraId="73BD32D3" w14:textId="77777777" w:rsidR="00C52C23" w:rsidRDefault="00C52C23" w:rsidP="00C52C23">
            <w:pPr>
              <w:spacing w:after="0"/>
              <w:rPr>
                <w:rFonts w:ascii="Arial" w:hAnsi="Arial" w:cs="Arial"/>
                <w:sz w:val="20"/>
              </w:rPr>
            </w:pPr>
            <w:r>
              <w:rPr>
                <w:rFonts w:ascii="Arial" w:hAnsi="Arial" w:cs="Arial"/>
                <w:sz w:val="20"/>
              </w:rPr>
              <w:t xml:space="preserve">Where the number of breaches in the month exceeds the tolerance permitted by the  </w:t>
            </w:r>
            <w:r>
              <w:rPr>
                <w:rFonts w:ascii="Arial" w:hAnsi="Arial" w:cs="Arial"/>
                <w:sz w:val="20"/>
              </w:rPr>
              <w:lastRenderedPageBreak/>
              <w:t>threshold, £10 in respect of each excess breach above that threshold</w:t>
            </w:r>
          </w:p>
          <w:p w14:paraId="3F83095A" w14:textId="77777777" w:rsidR="00F336F9" w:rsidRDefault="00F336F9" w:rsidP="00C52C23">
            <w:pPr>
              <w:spacing w:after="0"/>
              <w:rPr>
                <w:rFonts w:ascii="Arial" w:hAnsi="Arial" w:cs="Arial"/>
                <w:sz w:val="20"/>
              </w:rPr>
            </w:pPr>
          </w:p>
        </w:tc>
        <w:tc>
          <w:tcPr>
            <w:tcW w:w="1984" w:type="dxa"/>
            <w:tcBorders>
              <w:bottom w:val="single" w:sz="4" w:space="0" w:color="auto"/>
            </w:tcBorders>
            <w:shd w:val="clear" w:color="auto" w:fill="A6A6A6" w:themeFill="background1" w:themeFillShade="A6"/>
          </w:tcPr>
          <w:p w14:paraId="210A91DF" w14:textId="77777777" w:rsidR="00C52C23" w:rsidRDefault="00C52C23" w:rsidP="00C52C23">
            <w:pPr>
              <w:spacing w:after="0"/>
              <w:rPr>
                <w:rFonts w:ascii="Arial" w:hAnsi="Arial" w:cs="Arial"/>
                <w:sz w:val="20"/>
              </w:rPr>
            </w:pPr>
            <w:r>
              <w:rPr>
                <w:rFonts w:ascii="Arial" w:hAnsi="Arial" w:cs="Arial"/>
                <w:sz w:val="20"/>
              </w:rPr>
              <w:lastRenderedPageBreak/>
              <w:t>Monthly</w:t>
            </w:r>
          </w:p>
        </w:tc>
        <w:tc>
          <w:tcPr>
            <w:tcW w:w="1276" w:type="dxa"/>
            <w:tcBorders>
              <w:bottom w:val="single" w:sz="4" w:space="0" w:color="auto"/>
            </w:tcBorders>
            <w:shd w:val="clear" w:color="auto" w:fill="A6A6A6" w:themeFill="background1" w:themeFillShade="A6"/>
          </w:tcPr>
          <w:p w14:paraId="2D8AD920" w14:textId="77777777" w:rsidR="00C52C23" w:rsidRDefault="00C52C23" w:rsidP="00C52C23">
            <w:pPr>
              <w:spacing w:after="0"/>
              <w:rPr>
                <w:rFonts w:ascii="Arial" w:hAnsi="Arial" w:cs="Arial"/>
                <w:sz w:val="20"/>
              </w:rPr>
            </w:pPr>
            <w:r>
              <w:rPr>
                <w:rFonts w:ascii="Arial" w:hAnsi="Arial" w:cs="Arial"/>
                <w:sz w:val="20"/>
              </w:rPr>
              <w:t>MH</w:t>
            </w:r>
          </w:p>
          <w:p w14:paraId="42B8748B" w14:textId="77777777" w:rsidR="00C52C23" w:rsidRDefault="00C52C23" w:rsidP="00C52C23">
            <w:pPr>
              <w:spacing w:after="0"/>
              <w:rPr>
                <w:rFonts w:ascii="Arial" w:hAnsi="Arial" w:cs="Arial"/>
                <w:sz w:val="20"/>
              </w:rPr>
            </w:pPr>
            <w:r>
              <w:rPr>
                <w:rFonts w:ascii="Arial" w:hAnsi="Arial" w:cs="Arial"/>
                <w:sz w:val="20"/>
              </w:rPr>
              <w:t>MHSS</w:t>
            </w:r>
          </w:p>
        </w:tc>
      </w:tr>
      <w:tr w:rsidR="00C52C23" w:rsidRPr="00EE2EAC" w14:paraId="7E585663" w14:textId="77777777" w:rsidTr="0032760C">
        <w:tc>
          <w:tcPr>
            <w:tcW w:w="1134" w:type="dxa"/>
            <w:shd w:val="clear" w:color="auto" w:fill="A6A6A6" w:themeFill="background1" w:themeFillShade="A6"/>
          </w:tcPr>
          <w:p w14:paraId="1524E1F3" w14:textId="77777777" w:rsidR="00C52C23" w:rsidRPr="00E62C48" w:rsidRDefault="00C52C23" w:rsidP="00C52C23">
            <w:pPr>
              <w:autoSpaceDE w:val="0"/>
              <w:autoSpaceDN w:val="0"/>
              <w:adjustRightInd w:val="0"/>
              <w:spacing w:after="0"/>
              <w:rPr>
                <w:rFonts w:ascii="Arial" w:hAnsi="Arial" w:cs="Arial"/>
                <w:color w:val="000000"/>
                <w:sz w:val="20"/>
              </w:rPr>
            </w:pPr>
          </w:p>
        </w:tc>
        <w:tc>
          <w:tcPr>
            <w:tcW w:w="2552" w:type="dxa"/>
            <w:shd w:val="clear" w:color="auto" w:fill="A6A6A6" w:themeFill="background1" w:themeFillShade="A6"/>
          </w:tcPr>
          <w:p w14:paraId="42FCD7E8" w14:textId="5CF5EA6B" w:rsidR="00C52C23" w:rsidRDefault="00642D75" w:rsidP="00F336F9">
            <w:pPr>
              <w:tabs>
                <w:tab w:val="left" w:pos="720"/>
              </w:tabs>
              <w:spacing w:after="0"/>
              <w:rPr>
                <w:rFonts w:ascii="Arial" w:hAnsi="Arial" w:cs="Arial"/>
                <w:sz w:val="20"/>
              </w:rPr>
            </w:pPr>
            <w:r>
              <w:rPr>
                <w:rFonts w:ascii="Arial" w:hAnsi="Arial" w:cs="Arial"/>
                <w:color w:val="000000"/>
                <w:sz w:val="20"/>
              </w:rPr>
              <w:t>Completion of IAPT Minimum Data Set outcome data for all appropriate Service Users, as defined in Contract Technical Guidance</w:t>
            </w:r>
          </w:p>
        </w:tc>
        <w:tc>
          <w:tcPr>
            <w:tcW w:w="1559" w:type="dxa"/>
            <w:shd w:val="clear" w:color="auto" w:fill="A6A6A6" w:themeFill="background1" w:themeFillShade="A6"/>
          </w:tcPr>
          <w:p w14:paraId="78F3B4B2" w14:textId="77777777" w:rsidR="00C52C23" w:rsidRDefault="00C52C23" w:rsidP="00C52C23">
            <w:pPr>
              <w:spacing w:after="0"/>
              <w:rPr>
                <w:rFonts w:ascii="Arial" w:hAnsi="Arial" w:cs="Arial"/>
                <w:sz w:val="20"/>
              </w:rPr>
            </w:pPr>
            <w:r>
              <w:rPr>
                <w:rFonts w:ascii="Arial" w:hAnsi="Arial" w:cs="Arial"/>
                <w:sz w:val="20"/>
              </w:rPr>
              <w:t>Operating standard of 90%</w:t>
            </w:r>
          </w:p>
        </w:tc>
        <w:tc>
          <w:tcPr>
            <w:tcW w:w="2693" w:type="dxa"/>
            <w:shd w:val="clear" w:color="auto" w:fill="A6A6A6" w:themeFill="background1" w:themeFillShade="A6"/>
          </w:tcPr>
          <w:p w14:paraId="38681391" w14:textId="77777777" w:rsidR="00C52C23" w:rsidRDefault="00C52C23" w:rsidP="00C52C23">
            <w:pPr>
              <w:spacing w:after="0"/>
              <w:rPr>
                <w:rFonts w:ascii="Arial" w:hAnsi="Arial" w:cs="Arial"/>
                <w:sz w:val="20"/>
              </w:rPr>
            </w:pPr>
            <w:r w:rsidRPr="00535FFC">
              <w:rPr>
                <w:rFonts w:ascii="Arial" w:hAnsi="Arial" w:cs="Arial"/>
                <w:sz w:val="20"/>
              </w:rPr>
              <w:t>Review of monthly Service Quality Performance Report</w:t>
            </w:r>
            <w:r>
              <w:rPr>
                <w:rFonts w:ascii="Arial" w:hAnsi="Arial" w:cs="Arial"/>
                <w:sz w:val="20"/>
              </w:rPr>
              <w:t>s</w:t>
            </w:r>
            <w:r w:rsidRPr="00535FFC">
              <w:rPr>
                <w:rFonts w:ascii="Arial" w:hAnsi="Arial" w:cs="Arial"/>
                <w:sz w:val="20"/>
              </w:rPr>
              <w:t xml:space="preserve">  </w:t>
            </w:r>
          </w:p>
          <w:p w14:paraId="0BC361BE" w14:textId="178E0FA2" w:rsidR="00C52C23" w:rsidRDefault="00C52C23" w:rsidP="00C52C23">
            <w:pPr>
              <w:spacing w:after="0"/>
              <w:rPr>
                <w:rFonts w:ascii="Arial" w:hAnsi="Arial" w:cs="Arial"/>
                <w:sz w:val="20"/>
              </w:rPr>
            </w:pPr>
          </w:p>
        </w:tc>
        <w:tc>
          <w:tcPr>
            <w:tcW w:w="2552" w:type="dxa"/>
            <w:shd w:val="clear" w:color="auto" w:fill="A6A6A6" w:themeFill="background1" w:themeFillShade="A6"/>
          </w:tcPr>
          <w:p w14:paraId="3C53B42D" w14:textId="77777777" w:rsidR="00C52C23" w:rsidRDefault="00C52C23" w:rsidP="00C52C23">
            <w:pPr>
              <w:spacing w:after="0"/>
              <w:rPr>
                <w:rFonts w:ascii="Arial" w:hAnsi="Arial" w:cs="Arial"/>
                <w:sz w:val="20"/>
              </w:rPr>
            </w:pPr>
            <w:r>
              <w:rPr>
                <w:rFonts w:ascii="Arial" w:hAnsi="Arial" w:cs="Arial"/>
                <w:sz w:val="20"/>
              </w:rPr>
              <w:t>Where the number of breaches in the month exceeds the tolerance permitted by the  threshold, £10 in respect of each excess breach above that threshold</w:t>
            </w:r>
          </w:p>
          <w:p w14:paraId="6189751D" w14:textId="77777777" w:rsidR="00F336F9" w:rsidRDefault="00F336F9" w:rsidP="00C52C23">
            <w:pPr>
              <w:spacing w:after="0"/>
              <w:rPr>
                <w:rFonts w:ascii="Arial" w:hAnsi="Arial" w:cs="Arial"/>
                <w:sz w:val="20"/>
              </w:rPr>
            </w:pPr>
          </w:p>
        </w:tc>
        <w:tc>
          <w:tcPr>
            <w:tcW w:w="1984" w:type="dxa"/>
            <w:shd w:val="clear" w:color="auto" w:fill="A6A6A6" w:themeFill="background1" w:themeFillShade="A6"/>
          </w:tcPr>
          <w:p w14:paraId="715EB120" w14:textId="77777777" w:rsidR="00C52C23" w:rsidRDefault="00C52C23" w:rsidP="00C52C23">
            <w:pPr>
              <w:spacing w:after="0"/>
              <w:rPr>
                <w:rFonts w:ascii="Arial" w:hAnsi="Arial" w:cs="Arial"/>
                <w:sz w:val="20"/>
              </w:rPr>
            </w:pPr>
            <w:r>
              <w:rPr>
                <w:rFonts w:ascii="Arial" w:hAnsi="Arial" w:cs="Arial"/>
                <w:sz w:val="20"/>
              </w:rPr>
              <w:t>Monthly</w:t>
            </w:r>
          </w:p>
        </w:tc>
        <w:tc>
          <w:tcPr>
            <w:tcW w:w="1276" w:type="dxa"/>
            <w:shd w:val="clear" w:color="auto" w:fill="A6A6A6" w:themeFill="background1" w:themeFillShade="A6"/>
          </w:tcPr>
          <w:p w14:paraId="58BDFF6D" w14:textId="77777777" w:rsidR="00C52C23" w:rsidRDefault="00C52C23" w:rsidP="00C52C23">
            <w:pPr>
              <w:spacing w:after="0"/>
              <w:rPr>
                <w:rFonts w:ascii="Arial" w:hAnsi="Arial" w:cs="Arial"/>
                <w:sz w:val="20"/>
              </w:rPr>
            </w:pPr>
            <w:r>
              <w:rPr>
                <w:rFonts w:ascii="Arial" w:hAnsi="Arial" w:cs="Arial"/>
                <w:sz w:val="20"/>
              </w:rPr>
              <w:t>MH</w:t>
            </w:r>
          </w:p>
          <w:p w14:paraId="0BFCDA88" w14:textId="77777777" w:rsidR="00C52C23" w:rsidRDefault="00C52C23" w:rsidP="00C52C23">
            <w:pPr>
              <w:spacing w:after="0"/>
              <w:rPr>
                <w:rFonts w:ascii="Arial" w:hAnsi="Arial" w:cs="Arial"/>
                <w:sz w:val="20"/>
              </w:rPr>
            </w:pPr>
            <w:r>
              <w:rPr>
                <w:rFonts w:ascii="Arial" w:hAnsi="Arial" w:cs="Arial"/>
                <w:sz w:val="20"/>
              </w:rPr>
              <w:t>MHSS</w:t>
            </w:r>
          </w:p>
        </w:tc>
      </w:tr>
    </w:tbl>
    <w:p w14:paraId="127FAA7B" w14:textId="77777777" w:rsidR="00C52C23" w:rsidRDefault="00C52C23" w:rsidP="00C52C23">
      <w:pPr>
        <w:spacing w:after="0"/>
        <w:rPr>
          <w:rFonts w:ascii="Arial" w:hAnsi="Arial" w:cs="Arial"/>
          <w:sz w:val="20"/>
        </w:rPr>
      </w:pPr>
    </w:p>
    <w:p w14:paraId="46BBF624" w14:textId="77777777" w:rsidR="00C52C23" w:rsidRDefault="00C52C23" w:rsidP="00C52C23">
      <w:pPr>
        <w:spacing w:after="0"/>
        <w:rPr>
          <w:rFonts w:ascii="Arial" w:hAnsi="Arial" w:cs="Arial"/>
          <w:sz w:val="20"/>
        </w:rPr>
      </w:pPr>
    </w:p>
    <w:p w14:paraId="06B0563F" w14:textId="77777777" w:rsidR="0032760C" w:rsidRDefault="0032760C" w:rsidP="00C52C23">
      <w:pPr>
        <w:spacing w:after="0"/>
        <w:rPr>
          <w:rFonts w:ascii="Arial" w:hAnsi="Arial" w:cs="Arial"/>
          <w:sz w:val="20"/>
        </w:rPr>
        <w:sectPr w:rsidR="0032760C" w:rsidSect="00D71249">
          <w:pgSz w:w="16838" w:h="11906" w:orient="landscape" w:code="9"/>
          <w:pgMar w:top="1800" w:right="1440" w:bottom="1800" w:left="1440" w:header="706" w:footer="706" w:gutter="0"/>
          <w:cols w:space="708"/>
          <w:docGrid w:linePitch="360"/>
        </w:sectPr>
      </w:pPr>
    </w:p>
    <w:p w14:paraId="2DE3F6A8" w14:textId="2A22BE45" w:rsidR="0082662A" w:rsidRDefault="00C52C23" w:rsidP="0082662A">
      <w:pPr>
        <w:pStyle w:val="ListParagraph"/>
        <w:numPr>
          <w:ilvl w:val="0"/>
          <w:numId w:val="7"/>
        </w:numPr>
        <w:spacing w:line="276" w:lineRule="auto"/>
        <w:ind w:left="0" w:firstLine="0"/>
        <w:contextualSpacing/>
        <w:jc w:val="center"/>
        <w:outlineLvl w:val="1"/>
        <w:rPr>
          <w:rFonts w:ascii="Arial" w:hAnsi="Arial" w:cs="Arial"/>
          <w:b/>
        </w:rPr>
      </w:pPr>
      <w:bookmarkStart w:id="77" w:name="_Toc343591401"/>
      <w:r w:rsidRPr="00232D57">
        <w:rPr>
          <w:rFonts w:ascii="Arial" w:hAnsi="Arial" w:cs="Arial"/>
          <w:b/>
        </w:rPr>
        <w:lastRenderedPageBreak/>
        <w:t>Local Quality Requirements</w:t>
      </w:r>
      <w:bookmarkEnd w:id="77"/>
      <w:r>
        <w:rPr>
          <w:rFonts w:ascii="Arial" w:hAnsi="Arial" w:cs="Arial"/>
          <w:b/>
        </w:rPr>
        <w:t xml:space="preserve"> </w:t>
      </w:r>
    </w:p>
    <w:p w14:paraId="11EA1E8F" w14:textId="77777777" w:rsidR="0082662A" w:rsidRPr="0082662A" w:rsidRDefault="0082662A" w:rsidP="0082662A">
      <w:pPr>
        <w:pStyle w:val="ListParagraph"/>
        <w:spacing w:line="276" w:lineRule="auto"/>
        <w:ind w:left="0"/>
        <w:contextualSpacing/>
        <w:outlineLvl w:val="1"/>
        <w:rPr>
          <w:rFonts w:ascii="Arial" w:hAnsi="Arial" w:cs="Arial"/>
          <w:b/>
        </w:rPr>
      </w:pPr>
    </w:p>
    <w:tbl>
      <w:tblPr>
        <w:tblpPr w:leftFromText="180" w:rightFromText="180"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44"/>
        <w:gridCol w:w="2124"/>
        <w:gridCol w:w="2140"/>
      </w:tblGrid>
      <w:tr w:rsidR="0032760C" w:rsidRPr="00B74E25" w14:paraId="6FECBEE2" w14:textId="77777777" w:rsidTr="0032760C">
        <w:trPr>
          <w:tblHeader/>
        </w:trPr>
        <w:tc>
          <w:tcPr>
            <w:tcW w:w="2143" w:type="dxa"/>
            <w:shd w:val="clear" w:color="auto" w:fill="auto"/>
          </w:tcPr>
          <w:p w14:paraId="5E77807F" w14:textId="77777777" w:rsidR="0032760C" w:rsidRPr="00E62C48" w:rsidRDefault="0032760C" w:rsidP="0032760C">
            <w:pPr>
              <w:spacing w:after="0"/>
              <w:rPr>
                <w:rFonts w:ascii="Arial" w:hAnsi="Arial" w:cs="Arial"/>
                <w:bCs/>
                <w:sz w:val="20"/>
              </w:rPr>
            </w:pPr>
            <w:r w:rsidRPr="00E62C48">
              <w:rPr>
                <w:rFonts w:ascii="Arial" w:hAnsi="Arial" w:cs="Arial"/>
                <w:bCs/>
                <w:sz w:val="20"/>
              </w:rPr>
              <w:t>Quality Requirement</w:t>
            </w:r>
          </w:p>
          <w:p w14:paraId="298981AC" w14:textId="77777777" w:rsidR="0032760C" w:rsidRPr="00E62C48" w:rsidRDefault="0032760C" w:rsidP="0032760C">
            <w:pPr>
              <w:spacing w:after="0"/>
              <w:rPr>
                <w:rFonts w:ascii="Arial" w:hAnsi="Arial" w:cs="Arial"/>
                <w:bCs/>
                <w:sz w:val="20"/>
              </w:rPr>
            </w:pPr>
          </w:p>
        </w:tc>
        <w:tc>
          <w:tcPr>
            <w:tcW w:w="2002" w:type="dxa"/>
            <w:shd w:val="clear" w:color="auto" w:fill="auto"/>
          </w:tcPr>
          <w:p w14:paraId="1B406ECA" w14:textId="77777777" w:rsidR="0032760C" w:rsidRPr="00E62C48" w:rsidRDefault="0032760C" w:rsidP="0032760C">
            <w:pPr>
              <w:spacing w:after="0"/>
              <w:rPr>
                <w:rFonts w:ascii="Arial" w:hAnsi="Arial" w:cs="Arial"/>
                <w:sz w:val="20"/>
              </w:rPr>
            </w:pPr>
            <w:r w:rsidRPr="00E62C48">
              <w:rPr>
                <w:rFonts w:ascii="Arial" w:hAnsi="Arial" w:cs="Arial"/>
                <w:sz w:val="20"/>
              </w:rPr>
              <w:t>Threshold</w:t>
            </w:r>
          </w:p>
        </w:tc>
        <w:tc>
          <w:tcPr>
            <w:tcW w:w="2185" w:type="dxa"/>
            <w:shd w:val="clear" w:color="auto" w:fill="auto"/>
          </w:tcPr>
          <w:p w14:paraId="11E703EB" w14:textId="77777777" w:rsidR="0032760C" w:rsidRPr="00E62C48" w:rsidRDefault="0032760C" w:rsidP="0032760C">
            <w:pPr>
              <w:spacing w:after="0"/>
              <w:rPr>
                <w:rFonts w:ascii="Arial" w:hAnsi="Arial" w:cs="Arial"/>
                <w:sz w:val="20"/>
              </w:rPr>
            </w:pPr>
            <w:r w:rsidRPr="00E62C48">
              <w:rPr>
                <w:rFonts w:ascii="Arial" w:hAnsi="Arial" w:cs="Arial"/>
                <w:sz w:val="20"/>
              </w:rPr>
              <w:t>Method of Measurement</w:t>
            </w:r>
          </w:p>
        </w:tc>
        <w:tc>
          <w:tcPr>
            <w:tcW w:w="2192" w:type="dxa"/>
            <w:shd w:val="clear" w:color="auto" w:fill="auto"/>
          </w:tcPr>
          <w:p w14:paraId="668DFB40" w14:textId="77777777" w:rsidR="0032760C" w:rsidRPr="00E62C48" w:rsidRDefault="0032760C" w:rsidP="0032760C">
            <w:pPr>
              <w:spacing w:after="0"/>
              <w:rPr>
                <w:rFonts w:ascii="Arial" w:hAnsi="Arial" w:cs="Arial"/>
                <w:sz w:val="20"/>
              </w:rPr>
            </w:pPr>
            <w:r w:rsidRPr="00E62C48">
              <w:rPr>
                <w:rFonts w:ascii="Arial" w:hAnsi="Arial" w:cs="Arial"/>
                <w:sz w:val="20"/>
              </w:rPr>
              <w:t>Consequence of breach</w:t>
            </w:r>
          </w:p>
        </w:tc>
      </w:tr>
      <w:tr w:rsidR="0032760C" w:rsidRPr="00EE2EAC" w14:paraId="355AF742" w14:textId="77777777" w:rsidTr="0032760C">
        <w:tc>
          <w:tcPr>
            <w:tcW w:w="8522" w:type="dxa"/>
            <w:gridSpan w:val="4"/>
            <w:shd w:val="clear" w:color="auto" w:fill="8DB3E2"/>
          </w:tcPr>
          <w:p w14:paraId="6863CEDF" w14:textId="77777777" w:rsidR="0032760C" w:rsidRPr="00E62C48" w:rsidRDefault="0032760C" w:rsidP="0032760C">
            <w:pPr>
              <w:spacing w:after="0"/>
              <w:rPr>
                <w:rFonts w:ascii="Arial" w:hAnsi="Arial" w:cs="Arial"/>
                <w:b/>
                <w:bCs/>
                <w:sz w:val="20"/>
              </w:rPr>
            </w:pPr>
            <w:r w:rsidRPr="00E62C48">
              <w:rPr>
                <w:rFonts w:ascii="Arial" w:hAnsi="Arial" w:cs="Arial"/>
                <w:b/>
                <w:bCs/>
                <w:sz w:val="20"/>
              </w:rPr>
              <w:t>Domain 1: Preventing people dying prematurely</w:t>
            </w:r>
          </w:p>
          <w:p w14:paraId="58043B12" w14:textId="77777777" w:rsidR="0032760C" w:rsidRPr="00E62C48" w:rsidRDefault="0032760C" w:rsidP="0032760C">
            <w:pPr>
              <w:spacing w:after="0"/>
              <w:rPr>
                <w:rFonts w:ascii="Arial" w:hAnsi="Arial" w:cs="Arial"/>
                <w:sz w:val="20"/>
              </w:rPr>
            </w:pPr>
          </w:p>
        </w:tc>
      </w:tr>
      <w:tr w:rsidR="0032760C" w:rsidRPr="00EE2EAC" w14:paraId="48827C5F" w14:textId="77777777" w:rsidTr="0032760C">
        <w:tc>
          <w:tcPr>
            <w:tcW w:w="2143" w:type="dxa"/>
            <w:shd w:val="clear" w:color="auto" w:fill="auto"/>
          </w:tcPr>
          <w:p w14:paraId="2718C90D" w14:textId="5DD4B8B2" w:rsidR="0032760C" w:rsidRPr="00E62C48" w:rsidRDefault="0032760C" w:rsidP="0032760C">
            <w:pPr>
              <w:spacing w:after="0"/>
              <w:rPr>
                <w:rFonts w:ascii="Arial" w:hAnsi="Arial" w:cs="Arial"/>
                <w:sz w:val="20"/>
              </w:rPr>
            </w:pPr>
            <w:r>
              <w:rPr>
                <w:rFonts w:ascii="Arial" w:hAnsi="Arial" w:cs="Arial"/>
                <w:sz w:val="20"/>
              </w:rPr>
              <w:t>Insert text locally</w:t>
            </w:r>
          </w:p>
        </w:tc>
        <w:tc>
          <w:tcPr>
            <w:tcW w:w="2002" w:type="dxa"/>
            <w:shd w:val="clear" w:color="auto" w:fill="auto"/>
          </w:tcPr>
          <w:p w14:paraId="7CE5B17D" w14:textId="77777777" w:rsidR="0032760C" w:rsidRPr="00E62C48" w:rsidRDefault="0032760C" w:rsidP="0032760C">
            <w:pPr>
              <w:spacing w:after="0"/>
              <w:rPr>
                <w:rFonts w:ascii="Arial" w:hAnsi="Arial" w:cs="Arial"/>
                <w:sz w:val="20"/>
              </w:rPr>
            </w:pPr>
          </w:p>
        </w:tc>
        <w:tc>
          <w:tcPr>
            <w:tcW w:w="2185" w:type="dxa"/>
            <w:shd w:val="clear" w:color="auto" w:fill="auto"/>
          </w:tcPr>
          <w:p w14:paraId="12D70A57" w14:textId="77777777" w:rsidR="0032760C" w:rsidRPr="00E62C48" w:rsidRDefault="0032760C" w:rsidP="0032760C">
            <w:pPr>
              <w:spacing w:after="0"/>
              <w:rPr>
                <w:rFonts w:ascii="Arial" w:hAnsi="Arial" w:cs="Arial"/>
                <w:sz w:val="20"/>
              </w:rPr>
            </w:pPr>
          </w:p>
        </w:tc>
        <w:tc>
          <w:tcPr>
            <w:tcW w:w="2192" w:type="dxa"/>
            <w:shd w:val="clear" w:color="auto" w:fill="auto"/>
          </w:tcPr>
          <w:p w14:paraId="5EB45DE1" w14:textId="77777777" w:rsidR="0032760C" w:rsidRPr="00E62C48" w:rsidRDefault="0032760C" w:rsidP="0032760C">
            <w:pPr>
              <w:spacing w:after="0"/>
              <w:rPr>
                <w:rFonts w:ascii="Arial" w:hAnsi="Arial" w:cs="Arial"/>
                <w:sz w:val="20"/>
              </w:rPr>
            </w:pPr>
          </w:p>
        </w:tc>
      </w:tr>
      <w:tr w:rsidR="0032760C" w:rsidRPr="00EE2EAC" w14:paraId="7EE9EBEF" w14:textId="77777777" w:rsidTr="0032760C">
        <w:tc>
          <w:tcPr>
            <w:tcW w:w="8522" w:type="dxa"/>
            <w:gridSpan w:val="4"/>
            <w:shd w:val="clear" w:color="auto" w:fill="8DB3E2"/>
          </w:tcPr>
          <w:p w14:paraId="50EA171C" w14:textId="77777777" w:rsidR="0032760C" w:rsidRPr="00E62C48" w:rsidRDefault="0032760C" w:rsidP="0032760C">
            <w:pPr>
              <w:spacing w:after="0"/>
              <w:rPr>
                <w:rFonts w:ascii="Arial" w:hAnsi="Arial" w:cs="Arial"/>
                <w:b/>
                <w:color w:val="000000"/>
                <w:sz w:val="20"/>
              </w:rPr>
            </w:pPr>
            <w:r w:rsidRPr="00E62C48">
              <w:rPr>
                <w:rFonts w:ascii="Arial" w:hAnsi="Arial" w:cs="Arial"/>
                <w:b/>
                <w:color w:val="000000"/>
                <w:sz w:val="20"/>
              </w:rPr>
              <w:t>Domain 2: Enhancing the quality of life of people with long-term conditions</w:t>
            </w:r>
          </w:p>
          <w:p w14:paraId="3F857BC4" w14:textId="77777777" w:rsidR="0032760C" w:rsidRPr="00E62C48" w:rsidRDefault="0032760C" w:rsidP="0032760C">
            <w:pPr>
              <w:spacing w:after="0"/>
              <w:rPr>
                <w:rFonts w:ascii="Arial" w:hAnsi="Arial" w:cs="Arial"/>
                <w:sz w:val="20"/>
              </w:rPr>
            </w:pPr>
          </w:p>
        </w:tc>
      </w:tr>
      <w:tr w:rsidR="0032760C" w:rsidRPr="00EE2EAC" w14:paraId="7FB56808" w14:textId="77777777" w:rsidTr="0032760C">
        <w:tc>
          <w:tcPr>
            <w:tcW w:w="2143" w:type="dxa"/>
            <w:shd w:val="clear" w:color="auto" w:fill="auto"/>
          </w:tcPr>
          <w:p w14:paraId="694E5EF9" w14:textId="4F71DA68" w:rsidR="0032760C" w:rsidRPr="00E62C48" w:rsidRDefault="0032760C" w:rsidP="0032760C">
            <w:pPr>
              <w:spacing w:after="0"/>
              <w:rPr>
                <w:rFonts w:ascii="Arial" w:hAnsi="Arial" w:cs="Arial"/>
                <w:sz w:val="20"/>
              </w:rPr>
            </w:pPr>
            <w:r>
              <w:rPr>
                <w:rFonts w:ascii="Arial" w:hAnsi="Arial" w:cs="Arial"/>
                <w:sz w:val="20"/>
              </w:rPr>
              <w:t>Insert text locally</w:t>
            </w:r>
          </w:p>
        </w:tc>
        <w:tc>
          <w:tcPr>
            <w:tcW w:w="2002" w:type="dxa"/>
            <w:shd w:val="clear" w:color="auto" w:fill="auto"/>
          </w:tcPr>
          <w:p w14:paraId="7E9E662C" w14:textId="77777777" w:rsidR="0032760C" w:rsidRPr="00E62C48" w:rsidRDefault="0032760C" w:rsidP="0032760C">
            <w:pPr>
              <w:spacing w:after="0"/>
              <w:rPr>
                <w:rFonts w:ascii="Arial" w:hAnsi="Arial" w:cs="Arial"/>
                <w:sz w:val="20"/>
              </w:rPr>
            </w:pPr>
          </w:p>
        </w:tc>
        <w:tc>
          <w:tcPr>
            <w:tcW w:w="2185" w:type="dxa"/>
            <w:shd w:val="clear" w:color="auto" w:fill="auto"/>
          </w:tcPr>
          <w:p w14:paraId="1DC29F85" w14:textId="77777777" w:rsidR="0032760C" w:rsidRPr="00E62C48" w:rsidRDefault="0032760C" w:rsidP="0032760C">
            <w:pPr>
              <w:spacing w:after="0"/>
              <w:rPr>
                <w:rFonts w:ascii="Arial" w:hAnsi="Arial" w:cs="Arial"/>
                <w:sz w:val="20"/>
              </w:rPr>
            </w:pPr>
          </w:p>
        </w:tc>
        <w:tc>
          <w:tcPr>
            <w:tcW w:w="2192" w:type="dxa"/>
            <w:shd w:val="clear" w:color="auto" w:fill="auto"/>
          </w:tcPr>
          <w:p w14:paraId="4E6E7CC5" w14:textId="77777777" w:rsidR="0032760C" w:rsidRPr="00E62C48" w:rsidRDefault="0032760C" w:rsidP="0032760C">
            <w:pPr>
              <w:spacing w:after="0"/>
              <w:rPr>
                <w:rFonts w:ascii="Arial" w:hAnsi="Arial" w:cs="Arial"/>
                <w:sz w:val="20"/>
              </w:rPr>
            </w:pPr>
          </w:p>
        </w:tc>
      </w:tr>
      <w:tr w:rsidR="0032760C" w:rsidRPr="00EE2EAC" w14:paraId="62F25B73" w14:textId="77777777" w:rsidTr="0032760C">
        <w:tc>
          <w:tcPr>
            <w:tcW w:w="8522" w:type="dxa"/>
            <w:gridSpan w:val="4"/>
            <w:shd w:val="clear" w:color="auto" w:fill="8DB3E2"/>
          </w:tcPr>
          <w:p w14:paraId="6D64EC45" w14:textId="77777777" w:rsidR="0032760C" w:rsidRPr="00E62C48" w:rsidRDefault="0032760C" w:rsidP="0032760C">
            <w:pPr>
              <w:spacing w:after="0"/>
              <w:rPr>
                <w:rFonts w:ascii="Arial" w:hAnsi="Arial" w:cs="Arial"/>
                <w:b/>
                <w:color w:val="000000"/>
                <w:sz w:val="20"/>
              </w:rPr>
            </w:pPr>
            <w:r w:rsidRPr="00E62C48">
              <w:rPr>
                <w:rFonts w:ascii="Arial" w:hAnsi="Arial" w:cs="Arial"/>
                <w:b/>
                <w:color w:val="000000"/>
                <w:sz w:val="20"/>
              </w:rPr>
              <w:t>Domain 3: Helping people to recover from episodes of ill-health or following injury</w:t>
            </w:r>
          </w:p>
          <w:p w14:paraId="53C90C86" w14:textId="77777777" w:rsidR="0032760C" w:rsidRPr="00E62C48" w:rsidRDefault="0032760C" w:rsidP="0032760C">
            <w:pPr>
              <w:spacing w:after="0"/>
              <w:rPr>
                <w:rFonts w:ascii="Arial" w:hAnsi="Arial" w:cs="Arial"/>
                <w:sz w:val="20"/>
              </w:rPr>
            </w:pPr>
          </w:p>
        </w:tc>
      </w:tr>
      <w:tr w:rsidR="0032760C" w:rsidRPr="00EE2EAC" w14:paraId="69FFD5EC" w14:textId="77777777" w:rsidTr="0032760C">
        <w:tc>
          <w:tcPr>
            <w:tcW w:w="2143" w:type="dxa"/>
            <w:shd w:val="clear" w:color="auto" w:fill="auto"/>
          </w:tcPr>
          <w:p w14:paraId="7379BB96" w14:textId="7CBF3C1B" w:rsidR="0032760C" w:rsidRPr="00E62C48" w:rsidRDefault="0032760C" w:rsidP="0032760C">
            <w:pPr>
              <w:spacing w:after="0"/>
              <w:rPr>
                <w:rFonts w:ascii="Arial" w:hAnsi="Arial" w:cs="Arial"/>
                <w:sz w:val="20"/>
              </w:rPr>
            </w:pPr>
            <w:r>
              <w:rPr>
                <w:rFonts w:ascii="Arial" w:hAnsi="Arial" w:cs="Arial"/>
                <w:sz w:val="20"/>
              </w:rPr>
              <w:t>Insert text locally</w:t>
            </w:r>
          </w:p>
        </w:tc>
        <w:tc>
          <w:tcPr>
            <w:tcW w:w="2002" w:type="dxa"/>
            <w:shd w:val="clear" w:color="auto" w:fill="auto"/>
          </w:tcPr>
          <w:p w14:paraId="201E6606" w14:textId="77777777" w:rsidR="0032760C" w:rsidRPr="00E62C48" w:rsidRDefault="0032760C" w:rsidP="0032760C">
            <w:pPr>
              <w:spacing w:after="0"/>
              <w:rPr>
                <w:rFonts w:ascii="Arial" w:hAnsi="Arial" w:cs="Arial"/>
                <w:sz w:val="20"/>
              </w:rPr>
            </w:pPr>
          </w:p>
        </w:tc>
        <w:tc>
          <w:tcPr>
            <w:tcW w:w="2185" w:type="dxa"/>
            <w:shd w:val="clear" w:color="auto" w:fill="auto"/>
          </w:tcPr>
          <w:p w14:paraId="493CC9D3" w14:textId="77777777" w:rsidR="0032760C" w:rsidRPr="00E62C48" w:rsidRDefault="0032760C" w:rsidP="0032760C">
            <w:pPr>
              <w:spacing w:after="0"/>
              <w:rPr>
                <w:rFonts w:ascii="Arial" w:hAnsi="Arial" w:cs="Arial"/>
                <w:sz w:val="20"/>
              </w:rPr>
            </w:pPr>
          </w:p>
        </w:tc>
        <w:tc>
          <w:tcPr>
            <w:tcW w:w="2192" w:type="dxa"/>
            <w:shd w:val="clear" w:color="auto" w:fill="auto"/>
          </w:tcPr>
          <w:p w14:paraId="3C176EBB" w14:textId="77777777" w:rsidR="0032760C" w:rsidRPr="00E62C48" w:rsidRDefault="0032760C" w:rsidP="0032760C">
            <w:pPr>
              <w:spacing w:after="0"/>
              <w:rPr>
                <w:rFonts w:ascii="Arial" w:hAnsi="Arial" w:cs="Arial"/>
                <w:sz w:val="20"/>
              </w:rPr>
            </w:pPr>
          </w:p>
        </w:tc>
      </w:tr>
      <w:tr w:rsidR="0032760C" w:rsidRPr="00EE2EAC" w14:paraId="47F9B8DF" w14:textId="77777777" w:rsidTr="0032760C">
        <w:tc>
          <w:tcPr>
            <w:tcW w:w="8522" w:type="dxa"/>
            <w:gridSpan w:val="4"/>
            <w:shd w:val="clear" w:color="auto" w:fill="8DB3E2"/>
          </w:tcPr>
          <w:p w14:paraId="16BE9E59" w14:textId="77777777" w:rsidR="0032760C" w:rsidRPr="00E62C48" w:rsidRDefault="0032760C" w:rsidP="0032760C">
            <w:pPr>
              <w:spacing w:after="0"/>
              <w:rPr>
                <w:rFonts w:ascii="Arial" w:hAnsi="Arial" w:cs="Arial"/>
                <w:b/>
                <w:color w:val="000000"/>
                <w:sz w:val="20"/>
              </w:rPr>
            </w:pPr>
            <w:r w:rsidRPr="00E62C48">
              <w:rPr>
                <w:rFonts w:ascii="Arial" w:hAnsi="Arial" w:cs="Arial"/>
                <w:b/>
                <w:color w:val="000000"/>
                <w:sz w:val="20"/>
              </w:rPr>
              <w:t>Domain 4: Ensuring that people have a positive experience of care</w:t>
            </w:r>
          </w:p>
          <w:p w14:paraId="29CD671E" w14:textId="77777777" w:rsidR="0032760C" w:rsidRPr="00E62C48" w:rsidRDefault="0032760C" w:rsidP="0032760C">
            <w:pPr>
              <w:spacing w:after="0"/>
              <w:rPr>
                <w:rFonts w:ascii="Arial" w:hAnsi="Arial" w:cs="Arial"/>
                <w:sz w:val="20"/>
              </w:rPr>
            </w:pPr>
          </w:p>
        </w:tc>
      </w:tr>
      <w:tr w:rsidR="0032760C" w:rsidRPr="00EE2EAC" w14:paraId="38B0DF4F" w14:textId="77777777" w:rsidTr="0032760C">
        <w:tc>
          <w:tcPr>
            <w:tcW w:w="2143" w:type="dxa"/>
            <w:shd w:val="clear" w:color="auto" w:fill="auto"/>
          </w:tcPr>
          <w:p w14:paraId="0392CB20" w14:textId="77225FB9" w:rsidR="0032760C" w:rsidRPr="0082662A" w:rsidRDefault="0032760C" w:rsidP="0032760C">
            <w:pPr>
              <w:spacing w:after="0"/>
              <w:rPr>
                <w:rFonts w:ascii="Arial" w:eastAsia="Times New Roman" w:hAnsi="Arial" w:cs="Arial"/>
                <w:b/>
              </w:rPr>
            </w:pPr>
            <w:r>
              <w:rPr>
                <w:rFonts w:ascii="Arial" w:hAnsi="Arial" w:cs="Arial"/>
                <w:sz w:val="20"/>
                <w:lang w:val="en-GB" w:eastAsia="en-GB"/>
              </w:rPr>
              <w:t xml:space="preserve">All patients to be invited to complete a patient experience questionnaire. A minimum of 35% of patients using the service to complete the questionnaire </w:t>
            </w:r>
          </w:p>
        </w:tc>
        <w:tc>
          <w:tcPr>
            <w:tcW w:w="2002" w:type="dxa"/>
            <w:shd w:val="clear" w:color="auto" w:fill="auto"/>
          </w:tcPr>
          <w:p w14:paraId="318748E4" w14:textId="77777777" w:rsidR="0032760C" w:rsidRPr="00E62C48" w:rsidRDefault="0032760C" w:rsidP="0032760C">
            <w:pPr>
              <w:spacing w:after="0"/>
              <w:rPr>
                <w:rFonts w:ascii="Arial" w:hAnsi="Arial" w:cs="Arial"/>
                <w:sz w:val="20"/>
              </w:rPr>
            </w:pPr>
            <w:r>
              <w:rPr>
                <w:rFonts w:ascii="Arial" w:eastAsia="Times New Roman" w:hAnsi="Arial" w:cs="Arial"/>
                <w:sz w:val="20"/>
              </w:rPr>
              <w:t>35% (this threshold applies at sub-contractor level where appropriate)</w:t>
            </w:r>
          </w:p>
        </w:tc>
        <w:tc>
          <w:tcPr>
            <w:tcW w:w="2185" w:type="dxa"/>
            <w:shd w:val="clear" w:color="auto" w:fill="auto"/>
          </w:tcPr>
          <w:p w14:paraId="2E042A7F" w14:textId="77777777" w:rsidR="0032760C" w:rsidRPr="00E62C48" w:rsidRDefault="0032760C" w:rsidP="0032760C">
            <w:pPr>
              <w:spacing w:after="0"/>
              <w:rPr>
                <w:rFonts w:ascii="Arial" w:hAnsi="Arial" w:cs="Arial"/>
                <w:sz w:val="20"/>
              </w:rPr>
            </w:pPr>
            <w:r>
              <w:rPr>
                <w:rFonts w:ascii="Arial" w:eastAsia="Times New Roman" w:hAnsi="Arial" w:cs="Arial"/>
                <w:sz w:val="20"/>
              </w:rPr>
              <w:t>Annual report</w:t>
            </w:r>
          </w:p>
        </w:tc>
        <w:tc>
          <w:tcPr>
            <w:tcW w:w="2192" w:type="dxa"/>
            <w:shd w:val="clear" w:color="auto" w:fill="auto"/>
          </w:tcPr>
          <w:p w14:paraId="70DF118A" w14:textId="3631373E" w:rsidR="0032760C" w:rsidRPr="00E62C48" w:rsidRDefault="0032760C" w:rsidP="0032760C">
            <w:pPr>
              <w:spacing w:after="0"/>
              <w:rPr>
                <w:rFonts w:ascii="Arial" w:hAnsi="Arial" w:cs="Arial"/>
                <w:sz w:val="20"/>
              </w:rPr>
            </w:pPr>
            <w:r>
              <w:rPr>
                <w:rFonts w:ascii="Arial" w:hAnsi="Arial" w:cs="Arial"/>
                <w:sz w:val="20"/>
              </w:rPr>
              <w:t>1</w:t>
            </w:r>
            <w:r w:rsidRPr="00C67523">
              <w:rPr>
                <w:rFonts w:ascii="Arial" w:hAnsi="Arial" w:cs="Arial"/>
                <w:sz w:val="20"/>
              </w:rPr>
              <w:t>% of total contract value</w:t>
            </w:r>
            <w:r>
              <w:rPr>
                <w:rFonts w:ascii="Arial" w:hAnsi="Arial" w:cs="Arial"/>
                <w:sz w:val="20"/>
              </w:rPr>
              <w:t xml:space="preserve"> or 1% of contract value attributable to </w:t>
            </w:r>
            <w:r w:rsidR="0082662A">
              <w:rPr>
                <w:rFonts w:ascii="Arial" w:hAnsi="Arial" w:cs="Arial"/>
                <w:sz w:val="20"/>
              </w:rPr>
              <w:t>sub-contractor</w:t>
            </w:r>
            <w:r>
              <w:rPr>
                <w:rFonts w:ascii="Arial" w:hAnsi="Arial" w:cs="Arial"/>
                <w:sz w:val="20"/>
              </w:rPr>
              <w:t xml:space="preserve"> – whichever is applicable</w:t>
            </w:r>
          </w:p>
        </w:tc>
      </w:tr>
      <w:tr w:rsidR="0032760C" w:rsidRPr="00EE2EAC" w14:paraId="7E56D971" w14:textId="77777777" w:rsidTr="0032760C">
        <w:tc>
          <w:tcPr>
            <w:tcW w:w="2143" w:type="dxa"/>
            <w:shd w:val="clear" w:color="auto" w:fill="auto"/>
          </w:tcPr>
          <w:p w14:paraId="74739D0F" w14:textId="6FFBC398" w:rsidR="0032760C" w:rsidRDefault="0032760C" w:rsidP="0032760C">
            <w:pPr>
              <w:spacing w:after="0"/>
              <w:rPr>
                <w:rFonts w:ascii="Arial" w:hAnsi="Arial" w:cs="Arial"/>
                <w:sz w:val="20"/>
              </w:rPr>
            </w:pPr>
            <w:r>
              <w:rPr>
                <w:rFonts w:ascii="Arial" w:hAnsi="Arial" w:cs="Arial"/>
                <w:sz w:val="20"/>
                <w:lang w:val="en-GB" w:eastAsia="en-GB"/>
              </w:rPr>
              <w:t>All patients to be seen within 2 working days of referral to the service</w:t>
            </w:r>
            <w:ins w:id="78" w:author="Windows User" w:date="2014-03-05T15:14:00Z">
              <w:r w:rsidR="000F28C8">
                <w:rPr>
                  <w:rFonts w:ascii="Arial" w:hAnsi="Arial" w:cs="Arial"/>
                  <w:sz w:val="20"/>
                  <w:lang w:val="en-GB" w:eastAsia="en-GB"/>
                </w:rPr>
                <w:t xml:space="preserve"> (excluding patients seen for repeat glaucoma testing)</w:t>
              </w:r>
            </w:ins>
          </w:p>
        </w:tc>
        <w:tc>
          <w:tcPr>
            <w:tcW w:w="2002" w:type="dxa"/>
            <w:shd w:val="clear" w:color="auto" w:fill="auto"/>
          </w:tcPr>
          <w:p w14:paraId="125D2D9B" w14:textId="77777777" w:rsidR="0032760C" w:rsidRPr="00E62C48" w:rsidRDefault="0032760C" w:rsidP="0032760C">
            <w:pPr>
              <w:spacing w:after="0"/>
              <w:rPr>
                <w:rFonts w:ascii="Arial" w:hAnsi="Arial" w:cs="Arial"/>
                <w:sz w:val="20"/>
              </w:rPr>
            </w:pPr>
            <w:r>
              <w:rPr>
                <w:rFonts w:ascii="Arial" w:eastAsia="Times New Roman" w:hAnsi="Arial" w:cs="Arial"/>
                <w:sz w:val="20"/>
              </w:rPr>
              <w:t>85% (this threshold applies at sub-contractor level where appropriate)</w:t>
            </w:r>
          </w:p>
        </w:tc>
        <w:tc>
          <w:tcPr>
            <w:tcW w:w="2185" w:type="dxa"/>
            <w:shd w:val="clear" w:color="auto" w:fill="auto"/>
          </w:tcPr>
          <w:p w14:paraId="1BAB4F2E" w14:textId="77777777" w:rsidR="0032760C" w:rsidRPr="00E62C48" w:rsidRDefault="0032760C" w:rsidP="0032760C">
            <w:pPr>
              <w:spacing w:after="0"/>
              <w:rPr>
                <w:rFonts w:ascii="Arial" w:hAnsi="Arial" w:cs="Arial"/>
                <w:sz w:val="20"/>
              </w:rPr>
            </w:pPr>
            <w:r>
              <w:rPr>
                <w:rFonts w:ascii="Arial" w:eastAsia="Times New Roman" w:hAnsi="Arial" w:cs="Arial"/>
                <w:sz w:val="20"/>
              </w:rPr>
              <w:t>Activity return</w:t>
            </w:r>
          </w:p>
        </w:tc>
        <w:tc>
          <w:tcPr>
            <w:tcW w:w="2192" w:type="dxa"/>
            <w:shd w:val="clear" w:color="auto" w:fill="auto"/>
          </w:tcPr>
          <w:p w14:paraId="16095036" w14:textId="25195757" w:rsidR="0032760C" w:rsidRPr="00E62C48" w:rsidRDefault="0032760C" w:rsidP="0032760C">
            <w:pPr>
              <w:spacing w:after="0"/>
              <w:rPr>
                <w:rFonts w:ascii="Arial" w:hAnsi="Arial" w:cs="Arial"/>
                <w:sz w:val="20"/>
              </w:rPr>
            </w:pPr>
            <w:r>
              <w:rPr>
                <w:rFonts w:ascii="Arial" w:hAnsi="Arial" w:cs="Arial"/>
                <w:sz w:val="20"/>
              </w:rPr>
              <w:t>1</w:t>
            </w:r>
            <w:r w:rsidRPr="00C67523">
              <w:rPr>
                <w:rFonts w:ascii="Arial" w:hAnsi="Arial" w:cs="Arial"/>
                <w:sz w:val="20"/>
              </w:rPr>
              <w:t>% of total contract value</w:t>
            </w:r>
            <w:r>
              <w:rPr>
                <w:rFonts w:ascii="Arial" w:hAnsi="Arial" w:cs="Arial"/>
                <w:sz w:val="20"/>
              </w:rPr>
              <w:t xml:space="preserve"> or 1% of contract value attributable to </w:t>
            </w:r>
            <w:r w:rsidR="0082662A">
              <w:rPr>
                <w:rFonts w:ascii="Arial" w:hAnsi="Arial" w:cs="Arial"/>
                <w:sz w:val="20"/>
              </w:rPr>
              <w:t>sub-contractor</w:t>
            </w:r>
            <w:r>
              <w:rPr>
                <w:rFonts w:ascii="Arial" w:hAnsi="Arial" w:cs="Arial"/>
                <w:sz w:val="20"/>
              </w:rPr>
              <w:t xml:space="preserve"> – whichever is applicable</w:t>
            </w:r>
          </w:p>
        </w:tc>
      </w:tr>
      <w:tr w:rsidR="0032760C" w:rsidRPr="00EE2EAC" w14:paraId="6630AA48" w14:textId="77777777" w:rsidTr="0032760C">
        <w:tc>
          <w:tcPr>
            <w:tcW w:w="2143" w:type="dxa"/>
            <w:shd w:val="clear" w:color="auto" w:fill="auto"/>
          </w:tcPr>
          <w:p w14:paraId="64E0BC3C" w14:textId="61113E4A" w:rsidR="0032760C" w:rsidRDefault="0082662A" w:rsidP="0032760C">
            <w:pPr>
              <w:spacing w:after="0"/>
              <w:rPr>
                <w:rFonts w:ascii="Arial" w:hAnsi="Arial" w:cs="Arial"/>
                <w:sz w:val="20"/>
                <w:lang w:val="en-GB" w:eastAsia="en-GB"/>
              </w:rPr>
            </w:pPr>
            <w:r>
              <w:rPr>
                <w:rFonts w:ascii="Arial" w:hAnsi="Arial" w:cs="Arial"/>
                <w:sz w:val="20"/>
                <w:lang w:val="en-GB" w:eastAsia="en-GB"/>
              </w:rPr>
              <w:t>Self-referrals</w:t>
            </w:r>
          </w:p>
        </w:tc>
        <w:tc>
          <w:tcPr>
            <w:tcW w:w="2002" w:type="dxa"/>
            <w:shd w:val="clear" w:color="auto" w:fill="auto"/>
          </w:tcPr>
          <w:p w14:paraId="1CA23120" w14:textId="17F221C4" w:rsidR="0032760C" w:rsidRDefault="0032760C" w:rsidP="0032760C">
            <w:pPr>
              <w:spacing w:after="0"/>
              <w:rPr>
                <w:rFonts w:ascii="Arial" w:eastAsia="Times New Roman" w:hAnsi="Arial" w:cs="Arial"/>
                <w:sz w:val="20"/>
              </w:rPr>
            </w:pPr>
            <w:r>
              <w:rPr>
                <w:rFonts w:ascii="Arial" w:hAnsi="Arial" w:cs="Arial"/>
                <w:sz w:val="20"/>
                <w:lang w:val="en-GB" w:eastAsia="en-GB"/>
              </w:rPr>
              <w:t xml:space="preserve">The proportion of </w:t>
            </w:r>
            <w:r w:rsidR="0082662A">
              <w:rPr>
                <w:rFonts w:ascii="Arial" w:hAnsi="Arial" w:cs="Arial"/>
                <w:sz w:val="20"/>
                <w:lang w:val="en-GB" w:eastAsia="en-GB"/>
              </w:rPr>
              <w:t>self-referrals</w:t>
            </w:r>
            <w:r>
              <w:rPr>
                <w:rFonts w:ascii="Arial" w:hAnsi="Arial" w:cs="Arial"/>
                <w:sz w:val="20"/>
                <w:lang w:val="en-GB" w:eastAsia="en-GB"/>
              </w:rPr>
              <w:t xml:space="preserve"> seen by the Provider or individual </w:t>
            </w:r>
            <w:r w:rsidR="0082662A">
              <w:rPr>
                <w:rFonts w:ascii="Arial" w:hAnsi="Arial" w:cs="Arial"/>
                <w:sz w:val="20"/>
                <w:lang w:val="en-GB" w:eastAsia="en-GB"/>
              </w:rPr>
              <w:t>sub-contractor</w:t>
            </w:r>
            <w:r>
              <w:rPr>
                <w:rFonts w:ascii="Arial" w:hAnsi="Arial" w:cs="Arial"/>
                <w:sz w:val="20"/>
                <w:lang w:val="en-GB" w:eastAsia="en-GB"/>
              </w:rPr>
              <w:t xml:space="preserve"> exceeds 60% after 6 months (excludes repeat IOPs)</w:t>
            </w:r>
          </w:p>
        </w:tc>
        <w:tc>
          <w:tcPr>
            <w:tcW w:w="2185" w:type="dxa"/>
            <w:shd w:val="clear" w:color="auto" w:fill="auto"/>
          </w:tcPr>
          <w:p w14:paraId="15435E9C" w14:textId="77777777" w:rsidR="0032760C" w:rsidRDefault="0032760C" w:rsidP="0032760C">
            <w:pPr>
              <w:spacing w:after="0"/>
              <w:rPr>
                <w:rFonts w:ascii="Arial" w:eastAsia="Times New Roman" w:hAnsi="Arial" w:cs="Arial"/>
                <w:sz w:val="20"/>
              </w:rPr>
            </w:pPr>
            <w:r>
              <w:rPr>
                <w:rFonts w:ascii="Arial" w:eastAsia="Times New Roman" w:hAnsi="Arial" w:cs="Arial"/>
                <w:sz w:val="20"/>
              </w:rPr>
              <w:t>Activity return</w:t>
            </w:r>
          </w:p>
        </w:tc>
        <w:tc>
          <w:tcPr>
            <w:tcW w:w="2192" w:type="dxa"/>
            <w:shd w:val="clear" w:color="auto" w:fill="auto"/>
          </w:tcPr>
          <w:p w14:paraId="5491532C" w14:textId="0874C2D1" w:rsidR="0032760C" w:rsidRDefault="0032760C" w:rsidP="0032760C">
            <w:pPr>
              <w:spacing w:after="0"/>
              <w:rPr>
                <w:rFonts w:ascii="Arial" w:hAnsi="Arial" w:cs="Arial"/>
                <w:sz w:val="20"/>
              </w:rPr>
            </w:pPr>
            <w:r>
              <w:rPr>
                <w:rFonts w:ascii="Arial" w:hAnsi="Arial" w:cs="Arial"/>
                <w:sz w:val="20"/>
              </w:rPr>
              <w:t xml:space="preserve">Provider to undertake an audit of </w:t>
            </w:r>
            <w:r w:rsidR="0082662A">
              <w:rPr>
                <w:rFonts w:ascii="Arial" w:hAnsi="Arial" w:cs="Arial"/>
                <w:sz w:val="20"/>
              </w:rPr>
              <w:t>self-referrals</w:t>
            </w:r>
            <w:r>
              <w:rPr>
                <w:rFonts w:ascii="Arial" w:hAnsi="Arial" w:cs="Arial"/>
                <w:sz w:val="20"/>
              </w:rPr>
              <w:t xml:space="preserve"> for discussion with external advisor appointed by the Commissioner. </w:t>
            </w:r>
          </w:p>
        </w:tc>
      </w:tr>
      <w:tr w:rsidR="0032760C" w:rsidRPr="00EE2EAC" w14:paraId="7553B210" w14:textId="77777777" w:rsidTr="0032760C">
        <w:tc>
          <w:tcPr>
            <w:tcW w:w="8522" w:type="dxa"/>
            <w:gridSpan w:val="4"/>
            <w:shd w:val="clear" w:color="auto" w:fill="8DB3E2"/>
          </w:tcPr>
          <w:p w14:paraId="74016A30" w14:textId="77777777" w:rsidR="0032760C" w:rsidRPr="00E62C48" w:rsidRDefault="0032760C" w:rsidP="0032760C">
            <w:pPr>
              <w:rPr>
                <w:rFonts w:ascii="Arial" w:hAnsi="Arial" w:cs="Arial"/>
                <w:sz w:val="20"/>
              </w:rPr>
            </w:pPr>
            <w:r w:rsidRPr="00E62C48">
              <w:rPr>
                <w:rFonts w:ascii="Arial" w:hAnsi="Arial" w:cs="Arial"/>
                <w:b/>
                <w:color w:val="000000"/>
                <w:sz w:val="20"/>
              </w:rPr>
              <w:t>Domain 5: Treating and caring for people in a safe environment and protecting them from avoidable harm</w:t>
            </w:r>
          </w:p>
        </w:tc>
      </w:tr>
      <w:tr w:rsidR="0032760C" w:rsidRPr="00EE2EAC" w14:paraId="516DF57B" w14:textId="77777777" w:rsidTr="0032760C">
        <w:tc>
          <w:tcPr>
            <w:tcW w:w="2143" w:type="dxa"/>
            <w:shd w:val="clear" w:color="auto" w:fill="auto"/>
          </w:tcPr>
          <w:p w14:paraId="26E30F1E" w14:textId="77777777" w:rsidR="0032760C" w:rsidRPr="00E62C48" w:rsidRDefault="0032760C" w:rsidP="0032760C">
            <w:pPr>
              <w:spacing w:after="0"/>
              <w:rPr>
                <w:rFonts w:ascii="Arial" w:hAnsi="Arial" w:cs="Arial"/>
                <w:sz w:val="20"/>
              </w:rPr>
            </w:pPr>
            <w:r w:rsidRPr="00C67523">
              <w:rPr>
                <w:rFonts w:ascii="Arial" w:eastAsia="Times New Roman" w:hAnsi="Arial" w:cs="Arial"/>
                <w:sz w:val="20"/>
                <w:lang w:eastAsia="en-GB"/>
              </w:rPr>
              <w:t xml:space="preserve">Serious incidents to be reported to East Riding of Yorkshire CCG within </w:t>
            </w:r>
            <w:r>
              <w:rPr>
                <w:rFonts w:ascii="Arial" w:eastAsia="Times New Roman" w:hAnsi="Arial" w:cs="Arial"/>
                <w:sz w:val="20"/>
                <w:lang w:eastAsia="en-GB"/>
              </w:rPr>
              <w:t>2 days</w:t>
            </w:r>
          </w:p>
        </w:tc>
        <w:tc>
          <w:tcPr>
            <w:tcW w:w="2002" w:type="dxa"/>
            <w:shd w:val="clear" w:color="auto" w:fill="auto"/>
          </w:tcPr>
          <w:p w14:paraId="6FC7BCC0" w14:textId="77777777" w:rsidR="0032760C" w:rsidRPr="00E62C48" w:rsidRDefault="0032760C" w:rsidP="0032760C">
            <w:pPr>
              <w:spacing w:after="0"/>
              <w:rPr>
                <w:rFonts w:ascii="Arial" w:hAnsi="Arial" w:cs="Arial"/>
                <w:sz w:val="20"/>
              </w:rPr>
            </w:pPr>
            <w:r w:rsidRPr="00C67523">
              <w:rPr>
                <w:rFonts w:ascii="Arial" w:eastAsia="Times New Roman" w:hAnsi="Arial" w:cs="Arial"/>
                <w:sz w:val="20"/>
              </w:rPr>
              <w:t>100%</w:t>
            </w:r>
            <w:r>
              <w:rPr>
                <w:rFonts w:ascii="Arial" w:eastAsia="Times New Roman" w:hAnsi="Arial" w:cs="Arial"/>
                <w:sz w:val="20"/>
              </w:rPr>
              <w:t xml:space="preserve"> (this threshold applies at sub-contractor level where appropriate)</w:t>
            </w:r>
          </w:p>
        </w:tc>
        <w:tc>
          <w:tcPr>
            <w:tcW w:w="2185" w:type="dxa"/>
            <w:shd w:val="clear" w:color="auto" w:fill="auto"/>
          </w:tcPr>
          <w:p w14:paraId="5CA0FD32" w14:textId="77777777" w:rsidR="0032760C" w:rsidRPr="00E62C48" w:rsidRDefault="0032760C" w:rsidP="0032760C">
            <w:pPr>
              <w:spacing w:after="0"/>
              <w:rPr>
                <w:rFonts w:ascii="Arial" w:hAnsi="Arial" w:cs="Arial"/>
                <w:sz w:val="20"/>
              </w:rPr>
            </w:pPr>
            <w:r w:rsidRPr="00C67523">
              <w:rPr>
                <w:rFonts w:ascii="Arial" w:eastAsia="Times New Roman" w:hAnsi="Arial" w:cs="Arial"/>
                <w:sz w:val="20"/>
              </w:rPr>
              <w:t xml:space="preserve">By exception </w:t>
            </w:r>
          </w:p>
        </w:tc>
        <w:tc>
          <w:tcPr>
            <w:tcW w:w="2192" w:type="dxa"/>
            <w:shd w:val="clear" w:color="auto" w:fill="auto"/>
          </w:tcPr>
          <w:p w14:paraId="271E534A" w14:textId="77777777" w:rsidR="0032760C" w:rsidRPr="00E62C48" w:rsidRDefault="0032760C" w:rsidP="0032760C">
            <w:pPr>
              <w:spacing w:after="0"/>
              <w:rPr>
                <w:rFonts w:ascii="Arial" w:hAnsi="Arial" w:cs="Arial"/>
                <w:sz w:val="20"/>
              </w:rPr>
            </w:pPr>
            <w:r w:rsidRPr="006A2E77">
              <w:rPr>
                <w:rFonts w:ascii="Arial" w:eastAsia="Times New Roman" w:hAnsi="Arial" w:cs="Arial"/>
                <w:sz w:val="20"/>
              </w:rPr>
              <w:t>Failure to report in the timescale – maximum penalty of £1,000 per incident</w:t>
            </w:r>
          </w:p>
        </w:tc>
      </w:tr>
      <w:tr w:rsidR="0032760C" w:rsidRPr="00EE2EAC" w14:paraId="775695DB" w14:textId="77777777" w:rsidTr="0032760C">
        <w:tc>
          <w:tcPr>
            <w:tcW w:w="2143" w:type="dxa"/>
            <w:shd w:val="clear" w:color="auto" w:fill="auto"/>
          </w:tcPr>
          <w:p w14:paraId="026F40FC" w14:textId="44D0A433" w:rsidR="0032760C" w:rsidRDefault="0032760C" w:rsidP="00AF59B4">
            <w:pPr>
              <w:spacing w:after="0"/>
              <w:rPr>
                <w:rFonts w:ascii="Arial" w:hAnsi="Arial" w:cs="Arial"/>
                <w:sz w:val="20"/>
              </w:rPr>
            </w:pPr>
            <w:r w:rsidRPr="00C67523">
              <w:rPr>
                <w:rFonts w:ascii="Arial" w:hAnsi="Arial" w:cs="Arial"/>
                <w:sz w:val="20"/>
                <w:lang w:val="en-GB" w:eastAsia="en-GB"/>
              </w:rPr>
              <w:t xml:space="preserve">Following assessment patients who need to see a secondary care consultant are referred into the hospital eyecare service by the practitioner directly </w:t>
            </w:r>
            <w:r>
              <w:rPr>
                <w:rFonts w:ascii="Arial" w:hAnsi="Arial" w:cs="Arial"/>
                <w:sz w:val="20"/>
                <w:lang w:val="en-GB" w:eastAsia="en-GB"/>
              </w:rPr>
              <w:t xml:space="preserve">using </w:t>
            </w:r>
            <w:r w:rsidR="00AF59B4">
              <w:rPr>
                <w:rFonts w:ascii="Arial" w:hAnsi="Arial" w:cs="Arial"/>
                <w:sz w:val="20"/>
                <w:lang w:val="en-GB" w:eastAsia="en-GB"/>
              </w:rPr>
              <w:t>a</w:t>
            </w:r>
            <w:r w:rsidR="003301B3">
              <w:rPr>
                <w:rFonts w:ascii="Arial" w:hAnsi="Arial" w:cs="Arial"/>
                <w:sz w:val="20"/>
                <w:lang w:val="en-GB" w:eastAsia="en-GB"/>
              </w:rPr>
              <w:t xml:space="preserve"> referral form</w:t>
            </w:r>
            <w:r w:rsidRPr="00C67523">
              <w:rPr>
                <w:rFonts w:ascii="Arial" w:hAnsi="Arial" w:cs="Arial"/>
                <w:sz w:val="20"/>
                <w:lang w:val="en-GB" w:eastAsia="en-GB"/>
              </w:rPr>
              <w:t xml:space="preserve"> </w:t>
            </w:r>
            <w:r w:rsidR="00AF59B4">
              <w:rPr>
                <w:rFonts w:ascii="Arial" w:hAnsi="Arial" w:cs="Arial"/>
                <w:sz w:val="20"/>
                <w:lang w:val="en-GB" w:eastAsia="en-GB"/>
              </w:rPr>
              <w:lastRenderedPageBreak/>
              <w:t>that meets CCG requirements</w:t>
            </w:r>
          </w:p>
        </w:tc>
        <w:tc>
          <w:tcPr>
            <w:tcW w:w="2002" w:type="dxa"/>
            <w:shd w:val="clear" w:color="auto" w:fill="auto"/>
          </w:tcPr>
          <w:p w14:paraId="011CBA19" w14:textId="77777777" w:rsidR="0032760C" w:rsidRPr="00E62C48" w:rsidRDefault="0032760C" w:rsidP="0032760C">
            <w:pPr>
              <w:spacing w:after="0"/>
              <w:rPr>
                <w:rFonts w:ascii="Arial" w:hAnsi="Arial" w:cs="Arial"/>
                <w:sz w:val="20"/>
              </w:rPr>
            </w:pPr>
            <w:r w:rsidRPr="00C67523">
              <w:rPr>
                <w:rFonts w:ascii="Arial" w:hAnsi="Arial" w:cs="Arial"/>
                <w:sz w:val="20"/>
              </w:rPr>
              <w:lastRenderedPageBreak/>
              <w:t>9</w:t>
            </w:r>
            <w:r>
              <w:rPr>
                <w:rFonts w:ascii="Arial" w:hAnsi="Arial" w:cs="Arial"/>
                <w:sz w:val="20"/>
              </w:rPr>
              <w:t>5</w:t>
            </w:r>
            <w:r w:rsidRPr="00C67523">
              <w:rPr>
                <w:rFonts w:ascii="Arial" w:hAnsi="Arial" w:cs="Arial"/>
                <w:sz w:val="20"/>
              </w:rPr>
              <w:t>%</w:t>
            </w:r>
            <w:r>
              <w:rPr>
                <w:rFonts w:ascii="Arial" w:hAnsi="Arial" w:cs="Arial"/>
                <w:sz w:val="20"/>
              </w:rPr>
              <w:t xml:space="preserve"> (</w:t>
            </w:r>
            <w:r>
              <w:rPr>
                <w:rFonts w:ascii="Arial" w:eastAsia="Times New Roman" w:hAnsi="Arial" w:cs="Arial"/>
                <w:sz w:val="20"/>
              </w:rPr>
              <w:t>this threshold applies at sub-contractor level where appropriate)</w:t>
            </w:r>
          </w:p>
        </w:tc>
        <w:tc>
          <w:tcPr>
            <w:tcW w:w="2185" w:type="dxa"/>
            <w:shd w:val="clear" w:color="auto" w:fill="auto"/>
          </w:tcPr>
          <w:p w14:paraId="461C0D8D" w14:textId="77777777" w:rsidR="0032760C" w:rsidRPr="00E62C48" w:rsidRDefault="0032760C" w:rsidP="0032760C">
            <w:pPr>
              <w:spacing w:after="0"/>
              <w:rPr>
                <w:rFonts w:ascii="Arial" w:hAnsi="Arial" w:cs="Arial"/>
                <w:sz w:val="20"/>
              </w:rPr>
            </w:pPr>
            <w:r>
              <w:rPr>
                <w:rFonts w:ascii="Arial" w:hAnsi="Arial" w:cs="Arial"/>
                <w:sz w:val="20"/>
              </w:rPr>
              <w:t>Monthly reporting</w:t>
            </w:r>
          </w:p>
        </w:tc>
        <w:tc>
          <w:tcPr>
            <w:tcW w:w="2192" w:type="dxa"/>
            <w:shd w:val="clear" w:color="auto" w:fill="auto"/>
          </w:tcPr>
          <w:p w14:paraId="3D40BB19" w14:textId="66E4EB43" w:rsidR="0032760C" w:rsidRPr="00E62C48" w:rsidRDefault="0032760C" w:rsidP="0032760C">
            <w:pPr>
              <w:spacing w:after="0"/>
              <w:rPr>
                <w:rFonts w:ascii="Arial" w:hAnsi="Arial" w:cs="Arial"/>
                <w:sz w:val="20"/>
              </w:rPr>
            </w:pPr>
            <w:r>
              <w:rPr>
                <w:rFonts w:ascii="Arial" w:hAnsi="Arial" w:cs="Arial"/>
                <w:sz w:val="20"/>
              </w:rPr>
              <w:t>1</w:t>
            </w:r>
            <w:r w:rsidRPr="00C67523">
              <w:rPr>
                <w:rFonts w:ascii="Arial" w:hAnsi="Arial" w:cs="Arial"/>
                <w:sz w:val="20"/>
              </w:rPr>
              <w:t>% of total contract value</w:t>
            </w:r>
            <w:r>
              <w:rPr>
                <w:rFonts w:ascii="Arial" w:hAnsi="Arial" w:cs="Arial"/>
                <w:sz w:val="20"/>
              </w:rPr>
              <w:t xml:space="preserve"> or 1% of contract value attributable to </w:t>
            </w:r>
            <w:r w:rsidR="0082662A">
              <w:rPr>
                <w:rFonts w:ascii="Arial" w:hAnsi="Arial" w:cs="Arial"/>
                <w:sz w:val="20"/>
              </w:rPr>
              <w:t>sub-contractor</w:t>
            </w:r>
            <w:r>
              <w:rPr>
                <w:rFonts w:ascii="Arial" w:hAnsi="Arial" w:cs="Arial"/>
                <w:sz w:val="20"/>
              </w:rPr>
              <w:t xml:space="preserve"> – whichever is applicable</w:t>
            </w:r>
          </w:p>
        </w:tc>
      </w:tr>
    </w:tbl>
    <w:p w14:paraId="62867BD6" w14:textId="77777777" w:rsidR="00C52C23" w:rsidRDefault="00C52C23" w:rsidP="00C52C23">
      <w:pPr>
        <w:pStyle w:val="ListParagraph"/>
        <w:spacing w:after="200" w:line="276" w:lineRule="auto"/>
        <w:ind w:left="0"/>
        <w:contextualSpacing/>
        <w:rPr>
          <w:rFonts w:ascii="Arial" w:hAnsi="Arial" w:cs="Arial"/>
          <w:b/>
          <w:sz w:val="20"/>
          <w:szCs w:val="20"/>
        </w:rPr>
        <w:sectPr w:rsidR="00C52C23" w:rsidSect="00D71249">
          <w:pgSz w:w="11906" w:h="16838" w:code="9"/>
          <w:pgMar w:top="1440" w:right="1800" w:bottom="1440" w:left="1800" w:header="706" w:footer="706" w:gutter="0"/>
          <w:cols w:space="708"/>
          <w:docGrid w:linePitch="360"/>
        </w:sectPr>
      </w:pPr>
    </w:p>
    <w:p w14:paraId="118217DC" w14:textId="146CA977" w:rsidR="00C52C23" w:rsidRDefault="00C52C23" w:rsidP="0090264F">
      <w:pPr>
        <w:pStyle w:val="ListParagraph"/>
        <w:numPr>
          <w:ilvl w:val="0"/>
          <w:numId w:val="7"/>
        </w:numPr>
        <w:spacing w:after="200" w:line="276" w:lineRule="auto"/>
        <w:ind w:left="0" w:firstLine="0"/>
        <w:contextualSpacing/>
        <w:jc w:val="center"/>
        <w:outlineLvl w:val="1"/>
        <w:rPr>
          <w:rFonts w:ascii="Arial" w:hAnsi="Arial" w:cs="Arial"/>
          <w:b/>
        </w:rPr>
      </w:pPr>
      <w:bookmarkStart w:id="79" w:name="_Toc343591403"/>
      <w:r w:rsidRPr="00C52C23">
        <w:rPr>
          <w:rFonts w:ascii="Arial" w:hAnsi="Arial" w:cs="Arial"/>
          <w:b/>
        </w:rPr>
        <w:lastRenderedPageBreak/>
        <w:t>Never Events</w:t>
      </w:r>
      <w:bookmarkEnd w:id="79"/>
    </w:p>
    <w:p w14:paraId="27ADF32E" w14:textId="77777777" w:rsidR="00C52C23" w:rsidRPr="00C52C23" w:rsidRDefault="00C52C23" w:rsidP="00C52C23">
      <w:pPr>
        <w:pStyle w:val="ListParagraph"/>
        <w:spacing w:after="200" w:line="276" w:lineRule="auto"/>
        <w:ind w:left="0"/>
        <w:contextualSpacing/>
        <w:outlineLvl w:val="1"/>
        <w:rPr>
          <w:rFonts w:ascii="Arial" w:hAnsi="Arial" w:cs="Arial"/>
          <w:b/>
        </w:rPr>
      </w:pPr>
    </w:p>
    <w:p w14:paraId="5D316C32" w14:textId="77777777" w:rsidR="00C52C23" w:rsidRDefault="00C52C23" w:rsidP="00C52C23">
      <w:pPr>
        <w:pStyle w:val="ListParagraph"/>
        <w:ind w:left="0"/>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319"/>
        <w:gridCol w:w="2835"/>
        <w:gridCol w:w="4819"/>
        <w:gridCol w:w="1418"/>
        <w:gridCol w:w="1276"/>
      </w:tblGrid>
      <w:tr w:rsidR="00C52C23" w:rsidRPr="004E422F" w14:paraId="10CFC5DC" w14:textId="77777777" w:rsidTr="00F60EB4">
        <w:tc>
          <w:tcPr>
            <w:tcW w:w="1908" w:type="dxa"/>
            <w:shd w:val="clear" w:color="auto" w:fill="BFBFBF"/>
          </w:tcPr>
          <w:p w14:paraId="4C1090DB" w14:textId="77777777" w:rsidR="00C52C23" w:rsidRPr="004E422F" w:rsidRDefault="00C52C23" w:rsidP="00C52C23">
            <w:pPr>
              <w:pStyle w:val="ListParagraph"/>
              <w:ind w:left="0"/>
              <w:rPr>
                <w:rFonts w:ascii="Arial" w:hAnsi="Arial" w:cs="Arial"/>
                <w:b/>
                <w:sz w:val="20"/>
                <w:szCs w:val="20"/>
              </w:rPr>
            </w:pPr>
            <w:r w:rsidRPr="004E422F">
              <w:rPr>
                <w:rFonts w:ascii="Arial" w:hAnsi="Arial" w:cs="Arial"/>
                <w:b/>
                <w:sz w:val="20"/>
                <w:szCs w:val="20"/>
              </w:rPr>
              <w:t>Never Events</w:t>
            </w:r>
          </w:p>
        </w:tc>
        <w:tc>
          <w:tcPr>
            <w:tcW w:w="1319" w:type="dxa"/>
            <w:shd w:val="clear" w:color="auto" w:fill="BFBFBF"/>
          </w:tcPr>
          <w:p w14:paraId="32920178" w14:textId="77777777" w:rsidR="00C52C23" w:rsidRPr="004E422F" w:rsidRDefault="00C52C23" w:rsidP="00C52C23">
            <w:pPr>
              <w:rPr>
                <w:rFonts w:ascii="Arial" w:hAnsi="Arial" w:cs="Arial"/>
                <w:b/>
                <w:sz w:val="20"/>
              </w:rPr>
            </w:pPr>
            <w:r w:rsidRPr="004E422F">
              <w:rPr>
                <w:rFonts w:ascii="Arial" w:hAnsi="Arial" w:cs="Arial"/>
                <w:b/>
                <w:sz w:val="20"/>
              </w:rPr>
              <w:t>Threshold</w:t>
            </w:r>
          </w:p>
        </w:tc>
        <w:tc>
          <w:tcPr>
            <w:tcW w:w="2835" w:type="dxa"/>
            <w:shd w:val="clear" w:color="auto" w:fill="BFBFBF"/>
          </w:tcPr>
          <w:p w14:paraId="264F1F41" w14:textId="77777777" w:rsidR="00C52C23" w:rsidRPr="004E422F" w:rsidRDefault="00C52C23" w:rsidP="00C52C23">
            <w:pPr>
              <w:rPr>
                <w:rFonts w:ascii="Arial" w:hAnsi="Arial" w:cs="Arial"/>
                <w:b/>
                <w:sz w:val="20"/>
              </w:rPr>
            </w:pPr>
            <w:r w:rsidRPr="004E422F">
              <w:rPr>
                <w:rFonts w:ascii="Arial" w:hAnsi="Arial" w:cs="Arial"/>
                <w:b/>
                <w:sz w:val="20"/>
              </w:rPr>
              <w:t>Method of Measurement</w:t>
            </w:r>
          </w:p>
        </w:tc>
        <w:tc>
          <w:tcPr>
            <w:tcW w:w="4819" w:type="dxa"/>
            <w:shd w:val="clear" w:color="auto" w:fill="BFBFBF"/>
          </w:tcPr>
          <w:p w14:paraId="446EBF1B" w14:textId="77777777" w:rsidR="00C52C23" w:rsidRPr="004E422F" w:rsidRDefault="00C52C23" w:rsidP="00C52C23">
            <w:pPr>
              <w:rPr>
                <w:rFonts w:ascii="Arial" w:hAnsi="Arial" w:cs="Arial"/>
                <w:b/>
                <w:sz w:val="20"/>
              </w:rPr>
            </w:pPr>
            <w:r w:rsidRPr="004E422F">
              <w:rPr>
                <w:rFonts w:ascii="Arial" w:hAnsi="Arial" w:cs="Arial"/>
                <w:b/>
                <w:sz w:val="20"/>
              </w:rPr>
              <w:t>Never Event Consequence (per occurrence)</w:t>
            </w:r>
          </w:p>
        </w:tc>
        <w:tc>
          <w:tcPr>
            <w:tcW w:w="1418" w:type="dxa"/>
            <w:shd w:val="clear" w:color="auto" w:fill="BFBFBF"/>
          </w:tcPr>
          <w:p w14:paraId="67A63504" w14:textId="77777777" w:rsidR="00C52C23" w:rsidRPr="004E422F" w:rsidRDefault="00C52C23" w:rsidP="00C52C23">
            <w:pPr>
              <w:rPr>
                <w:rFonts w:ascii="Arial" w:hAnsi="Arial" w:cs="Arial"/>
                <w:b/>
                <w:sz w:val="20"/>
              </w:rPr>
            </w:pPr>
            <w:r w:rsidRPr="004E422F">
              <w:rPr>
                <w:rFonts w:ascii="Arial" w:hAnsi="Arial" w:cs="Arial"/>
                <w:b/>
                <w:sz w:val="20"/>
              </w:rPr>
              <w:t>Applicability</w:t>
            </w:r>
          </w:p>
        </w:tc>
        <w:tc>
          <w:tcPr>
            <w:tcW w:w="1276" w:type="dxa"/>
            <w:shd w:val="clear" w:color="auto" w:fill="BFBFBF"/>
          </w:tcPr>
          <w:p w14:paraId="6E4CBBDB" w14:textId="77777777" w:rsidR="00C52C23" w:rsidRPr="004E422F" w:rsidRDefault="00C52C23" w:rsidP="00C52C23">
            <w:pPr>
              <w:rPr>
                <w:rFonts w:ascii="Arial" w:hAnsi="Arial" w:cs="Arial"/>
                <w:b/>
                <w:sz w:val="20"/>
              </w:rPr>
            </w:pPr>
            <w:r>
              <w:rPr>
                <w:rFonts w:ascii="Arial" w:hAnsi="Arial" w:cs="Arial"/>
                <w:b/>
                <w:sz w:val="20"/>
              </w:rPr>
              <w:t>Applicable Service Category</w:t>
            </w:r>
          </w:p>
        </w:tc>
      </w:tr>
      <w:tr w:rsidR="00C52C23" w:rsidRPr="004E422F" w14:paraId="5576DD6A" w14:textId="77777777" w:rsidTr="0032760C">
        <w:tblPrEx>
          <w:tblBorders>
            <w:insideH w:val="none" w:sz="0" w:space="0" w:color="auto"/>
            <w:insideV w:val="none" w:sz="0" w:space="0" w:color="auto"/>
          </w:tblBorders>
        </w:tblPrEx>
        <w:tc>
          <w:tcPr>
            <w:tcW w:w="13575" w:type="dxa"/>
            <w:gridSpan w:val="6"/>
            <w:tcBorders>
              <w:top w:val="single" w:sz="4" w:space="0" w:color="auto"/>
              <w:bottom w:val="single" w:sz="4" w:space="0" w:color="auto"/>
            </w:tcBorders>
          </w:tcPr>
          <w:p w14:paraId="0DE641CC" w14:textId="77777777" w:rsidR="00C52C23" w:rsidRPr="004C328F" w:rsidRDefault="00C52C23" w:rsidP="00C52C23">
            <w:pPr>
              <w:spacing w:after="0"/>
              <w:jc w:val="center"/>
              <w:rPr>
                <w:sz w:val="20"/>
              </w:rPr>
            </w:pPr>
            <w:r w:rsidRPr="004C328F">
              <w:rPr>
                <w:rFonts w:ascii="Arial" w:hAnsi="Arial" w:cs="Arial"/>
                <w:b/>
                <w:sz w:val="20"/>
              </w:rPr>
              <w:t>SURGICAL</w:t>
            </w:r>
          </w:p>
        </w:tc>
      </w:tr>
      <w:tr w:rsidR="00C52C23" w:rsidRPr="009D2EFE" w14:paraId="30CE2E06" w14:textId="77777777" w:rsidTr="0032760C">
        <w:tc>
          <w:tcPr>
            <w:tcW w:w="1908" w:type="dxa"/>
            <w:shd w:val="clear" w:color="auto" w:fill="A6A6A6" w:themeFill="background1" w:themeFillShade="A6"/>
          </w:tcPr>
          <w:p w14:paraId="4C190F16" w14:textId="77777777" w:rsidR="00C52C23" w:rsidRPr="009D2EFE" w:rsidRDefault="00C52C23" w:rsidP="00C52C23">
            <w:pPr>
              <w:spacing w:after="0"/>
              <w:rPr>
                <w:rFonts w:ascii="Arial" w:hAnsi="Arial" w:cs="Arial"/>
                <w:sz w:val="20"/>
              </w:rPr>
            </w:pPr>
            <w:r w:rsidRPr="009D2EFE">
              <w:rPr>
                <w:rFonts w:ascii="Arial" w:hAnsi="Arial" w:cs="Arial"/>
                <w:sz w:val="20"/>
              </w:rPr>
              <w:t>Wrong site surgery</w:t>
            </w:r>
          </w:p>
        </w:tc>
        <w:tc>
          <w:tcPr>
            <w:tcW w:w="1319" w:type="dxa"/>
            <w:shd w:val="clear" w:color="auto" w:fill="A6A6A6" w:themeFill="background1" w:themeFillShade="A6"/>
          </w:tcPr>
          <w:p w14:paraId="7864A830"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48953A8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1FF398C6" w14:textId="12D5CC55" w:rsidR="00317D41" w:rsidRPr="009D2EFE" w:rsidRDefault="00C52C23" w:rsidP="006A69E9">
            <w:pPr>
              <w:spacing w:after="0"/>
              <w:rPr>
                <w:rFonts w:ascii="Arial" w:hAnsi="Arial" w:cs="Arial"/>
                <w:sz w:val="20"/>
              </w:rPr>
            </w:pPr>
            <w:r w:rsidRPr="00211962">
              <w:rPr>
                <w:rFonts w:ascii="Arial" w:hAnsi="Arial" w:cs="Arial"/>
                <w:sz w:val="20"/>
              </w:rPr>
              <w:t xml:space="preserve">In accordance with </w:t>
            </w:r>
            <w:r w:rsidR="006A69E9">
              <w:rPr>
                <w:rFonts w:ascii="Arial" w:hAnsi="Arial" w:cs="Arial"/>
                <w:sz w:val="20"/>
              </w:rPr>
              <w:t>Never Events</w:t>
            </w:r>
            <w:r w:rsidRPr="00211962">
              <w:rPr>
                <w:rFonts w:ascii="Arial" w:hAnsi="Arial" w:cs="Arial"/>
                <w:sz w:val="20"/>
              </w:rPr>
              <w:t xml:space="preserve"> Guidance, recovery by the Responsible Commissioner of </w:t>
            </w:r>
            <w:r w:rsidR="00F336F9">
              <w:rPr>
                <w:rFonts w:ascii="Arial" w:hAnsi="Arial" w:cs="Arial"/>
                <w:sz w:val="20"/>
              </w:rPr>
              <w:t>the costs</w:t>
            </w:r>
            <w:r w:rsidR="006A69E9">
              <w:rPr>
                <w:rFonts w:ascii="Arial" w:hAnsi="Arial" w:cs="Arial"/>
                <w:sz w:val="20"/>
              </w:rPr>
              <w:t xml:space="preserve"> to that Commissioner</w:t>
            </w:r>
            <w:r w:rsidR="00F336F9">
              <w:rPr>
                <w:rFonts w:ascii="Arial" w:hAnsi="Arial" w:cs="Arial"/>
                <w:sz w:val="20"/>
              </w:rPr>
              <w:t xml:space="preserve"> of the procedure or episode (or, where these cannot be accurately established, </w:t>
            </w:r>
            <w:r w:rsidR="005C4CA9">
              <w:rPr>
                <w:rFonts w:ascii="Arial" w:hAnsi="Arial" w:cs="Arial"/>
                <w:sz w:val="20"/>
              </w:rPr>
              <w:t>£2,000</w:t>
            </w:r>
            <w:r w:rsidR="00F336F9">
              <w:rPr>
                <w:rFonts w:ascii="Arial" w:hAnsi="Arial" w:cs="Arial"/>
                <w:sz w:val="20"/>
              </w:rPr>
              <w:t>)</w:t>
            </w:r>
            <w:r w:rsidR="005C4CA9">
              <w:rPr>
                <w:rFonts w:ascii="Arial" w:hAnsi="Arial" w:cs="Arial"/>
                <w:sz w:val="20"/>
              </w:rPr>
              <w:t xml:space="preserve"> plus </w:t>
            </w:r>
            <w:r w:rsidRPr="00211962">
              <w:rPr>
                <w:rFonts w:ascii="Arial" w:hAnsi="Arial" w:cs="Arial"/>
                <w:sz w:val="20"/>
              </w:rPr>
              <w:t xml:space="preserve">any additional charges incurred by that Commissioner (whether under this Contract or </w:t>
            </w:r>
            <w:r w:rsidR="005C4CA9">
              <w:rPr>
                <w:rFonts w:ascii="Arial" w:hAnsi="Arial" w:cs="Arial"/>
                <w:sz w:val="20"/>
              </w:rPr>
              <w:t>otherwise</w:t>
            </w:r>
            <w:r w:rsidRPr="00211962">
              <w:rPr>
                <w:rFonts w:ascii="Arial" w:hAnsi="Arial" w:cs="Arial"/>
                <w:sz w:val="20"/>
              </w:rPr>
              <w:t>)</w:t>
            </w:r>
            <w:r w:rsidR="00F336F9">
              <w:rPr>
                <w:rFonts w:ascii="Arial" w:hAnsi="Arial" w:cs="Arial"/>
                <w:sz w:val="20"/>
              </w:rPr>
              <w:t xml:space="preserve"> </w:t>
            </w:r>
            <w:r w:rsidR="005C4CA9">
              <w:rPr>
                <w:rFonts w:ascii="Arial" w:hAnsi="Arial" w:cs="Arial"/>
                <w:sz w:val="20"/>
              </w:rPr>
              <w:t>for any corrective procedure or necessary care in</w:t>
            </w:r>
            <w:r w:rsidRPr="00211962">
              <w:rPr>
                <w:rFonts w:ascii="Arial" w:hAnsi="Arial" w:cs="Arial"/>
                <w:sz w:val="20"/>
              </w:rPr>
              <w:t xml:space="preserve"> consequence of the</w:t>
            </w:r>
            <w:r w:rsidR="005C4CA9">
              <w:rPr>
                <w:rFonts w:ascii="Arial" w:hAnsi="Arial" w:cs="Arial"/>
                <w:sz w:val="20"/>
              </w:rPr>
              <w:t xml:space="preserve"> Never Event</w:t>
            </w:r>
            <w:r w:rsidRPr="00211962">
              <w:rPr>
                <w:rFonts w:ascii="Arial" w:hAnsi="Arial" w:cs="Arial"/>
                <w:sz w:val="20"/>
              </w:rPr>
              <w:t xml:space="preserve"> </w:t>
            </w:r>
          </w:p>
        </w:tc>
        <w:tc>
          <w:tcPr>
            <w:tcW w:w="1418" w:type="dxa"/>
            <w:shd w:val="clear" w:color="auto" w:fill="A6A6A6" w:themeFill="background1" w:themeFillShade="A6"/>
          </w:tcPr>
          <w:p w14:paraId="5F38B932"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1E25A821"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25AFC239" w14:textId="77777777" w:rsidR="00C52C23" w:rsidRPr="009D2EFE" w:rsidRDefault="00C52C23" w:rsidP="00C52C23">
            <w:pPr>
              <w:spacing w:after="0"/>
              <w:rPr>
                <w:rFonts w:ascii="Arial" w:hAnsi="Arial" w:cs="Arial"/>
                <w:sz w:val="20"/>
              </w:rPr>
            </w:pPr>
            <w:r w:rsidRPr="009D2EFE">
              <w:rPr>
                <w:rFonts w:ascii="Arial" w:hAnsi="Arial" w:cs="Arial"/>
                <w:sz w:val="20"/>
              </w:rPr>
              <w:t>S</w:t>
            </w:r>
          </w:p>
          <w:p w14:paraId="62BABC14" w14:textId="77777777" w:rsidR="00C52C23" w:rsidRPr="009D2EFE" w:rsidRDefault="00C52C23" w:rsidP="00C52C23">
            <w:pPr>
              <w:spacing w:after="0"/>
              <w:rPr>
                <w:rFonts w:ascii="Arial" w:hAnsi="Arial" w:cs="Arial"/>
                <w:sz w:val="20"/>
              </w:rPr>
            </w:pPr>
          </w:p>
        </w:tc>
      </w:tr>
      <w:tr w:rsidR="00C52C23" w:rsidRPr="009D2EFE" w14:paraId="0A95ED89" w14:textId="77777777" w:rsidTr="0032760C">
        <w:tc>
          <w:tcPr>
            <w:tcW w:w="1908" w:type="dxa"/>
            <w:shd w:val="clear" w:color="auto" w:fill="A6A6A6" w:themeFill="background1" w:themeFillShade="A6"/>
          </w:tcPr>
          <w:p w14:paraId="70C85F17" w14:textId="77777777" w:rsidR="00C52C23" w:rsidRPr="009D2EFE" w:rsidRDefault="00C52C23" w:rsidP="00C52C23">
            <w:pPr>
              <w:spacing w:after="0"/>
              <w:rPr>
                <w:rFonts w:ascii="Arial" w:hAnsi="Arial" w:cs="Arial"/>
                <w:sz w:val="20"/>
              </w:rPr>
            </w:pPr>
            <w:r w:rsidRPr="009D2EFE">
              <w:rPr>
                <w:rFonts w:ascii="Arial" w:hAnsi="Arial" w:cs="Arial"/>
                <w:sz w:val="20"/>
              </w:rPr>
              <w:t>Wrong implant/prosthesis</w:t>
            </w:r>
          </w:p>
        </w:tc>
        <w:tc>
          <w:tcPr>
            <w:tcW w:w="1319" w:type="dxa"/>
            <w:shd w:val="clear" w:color="auto" w:fill="A6A6A6" w:themeFill="background1" w:themeFillShade="A6"/>
          </w:tcPr>
          <w:p w14:paraId="51F4D710"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38EB5542"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373293A7" w14:textId="08B67AE6" w:rsidR="00317D41" w:rsidRPr="009D2EFE" w:rsidRDefault="006A69E9" w:rsidP="00F336F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2A573CDE"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6FC6EA43"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3D15EF78" w14:textId="77777777" w:rsidR="00C52C23" w:rsidRPr="009D2EFE" w:rsidRDefault="00C52C23" w:rsidP="00C52C23">
            <w:pPr>
              <w:spacing w:after="0"/>
              <w:rPr>
                <w:rFonts w:ascii="Arial" w:hAnsi="Arial" w:cs="Arial"/>
                <w:sz w:val="20"/>
              </w:rPr>
            </w:pPr>
            <w:r w:rsidRPr="009D2EFE">
              <w:rPr>
                <w:rFonts w:ascii="Arial" w:hAnsi="Arial" w:cs="Arial"/>
                <w:sz w:val="20"/>
              </w:rPr>
              <w:t>S</w:t>
            </w:r>
          </w:p>
          <w:p w14:paraId="0D90B46D" w14:textId="77777777" w:rsidR="00C52C23" w:rsidRPr="009D2EFE" w:rsidRDefault="00C52C23" w:rsidP="00C52C23">
            <w:pPr>
              <w:spacing w:after="0"/>
              <w:rPr>
                <w:rFonts w:ascii="Arial" w:hAnsi="Arial" w:cs="Arial"/>
                <w:sz w:val="20"/>
              </w:rPr>
            </w:pPr>
          </w:p>
          <w:p w14:paraId="0366674F" w14:textId="77777777" w:rsidR="00C52C23" w:rsidRPr="009D2EFE" w:rsidRDefault="00C52C23" w:rsidP="00C52C23">
            <w:pPr>
              <w:spacing w:after="0"/>
              <w:rPr>
                <w:rFonts w:ascii="Arial" w:hAnsi="Arial" w:cs="Arial"/>
                <w:sz w:val="20"/>
              </w:rPr>
            </w:pPr>
          </w:p>
        </w:tc>
      </w:tr>
      <w:tr w:rsidR="00C52C23" w:rsidRPr="009D2EFE" w14:paraId="0C77C375" w14:textId="77777777" w:rsidTr="0032760C">
        <w:tc>
          <w:tcPr>
            <w:tcW w:w="1908" w:type="dxa"/>
            <w:shd w:val="clear" w:color="auto" w:fill="A6A6A6" w:themeFill="background1" w:themeFillShade="A6"/>
          </w:tcPr>
          <w:p w14:paraId="34C65E36" w14:textId="77777777" w:rsidR="00C52C23" w:rsidRPr="009D2EFE" w:rsidRDefault="00C52C23" w:rsidP="00C52C23">
            <w:pPr>
              <w:spacing w:after="0"/>
              <w:rPr>
                <w:rFonts w:ascii="Arial" w:hAnsi="Arial" w:cs="Arial"/>
                <w:sz w:val="20"/>
              </w:rPr>
            </w:pPr>
            <w:r w:rsidRPr="009D2EFE">
              <w:rPr>
                <w:rFonts w:ascii="Arial" w:hAnsi="Arial" w:cs="Arial"/>
                <w:sz w:val="20"/>
              </w:rPr>
              <w:t>Retained foreign object post-operation</w:t>
            </w:r>
          </w:p>
        </w:tc>
        <w:tc>
          <w:tcPr>
            <w:tcW w:w="1319" w:type="dxa"/>
            <w:shd w:val="clear" w:color="auto" w:fill="A6A6A6" w:themeFill="background1" w:themeFillShade="A6"/>
          </w:tcPr>
          <w:p w14:paraId="3919155C"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125538CD"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6A70C3CC" w14:textId="5B958618" w:rsidR="00317D41" w:rsidRPr="009D2EFE" w:rsidRDefault="006A69E9" w:rsidP="00F336F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03145336"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3DC8F9E3"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622746F1" w14:textId="77777777" w:rsidR="00C52C23" w:rsidRPr="009D2EFE" w:rsidRDefault="00C52C23" w:rsidP="00C52C23">
            <w:pPr>
              <w:spacing w:after="0"/>
              <w:rPr>
                <w:rFonts w:ascii="Arial" w:hAnsi="Arial" w:cs="Arial"/>
                <w:sz w:val="20"/>
              </w:rPr>
            </w:pPr>
            <w:r w:rsidRPr="009D2EFE">
              <w:rPr>
                <w:rFonts w:ascii="Arial" w:hAnsi="Arial" w:cs="Arial"/>
                <w:sz w:val="20"/>
              </w:rPr>
              <w:t>S</w:t>
            </w:r>
          </w:p>
          <w:p w14:paraId="17D9755A" w14:textId="77777777" w:rsidR="00C52C23" w:rsidRPr="009D2EFE" w:rsidRDefault="00C52C23" w:rsidP="00C52C23">
            <w:pPr>
              <w:spacing w:after="0"/>
              <w:rPr>
                <w:rFonts w:ascii="Arial" w:hAnsi="Arial" w:cs="Arial"/>
                <w:sz w:val="20"/>
              </w:rPr>
            </w:pPr>
          </w:p>
        </w:tc>
      </w:tr>
      <w:tr w:rsidR="00C52C23" w:rsidRPr="009D2EFE" w14:paraId="248D11BF" w14:textId="77777777" w:rsidTr="00C52C23">
        <w:tc>
          <w:tcPr>
            <w:tcW w:w="13575" w:type="dxa"/>
            <w:gridSpan w:val="6"/>
          </w:tcPr>
          <w:p w14:paraId="69921719" w14:textId="77777777" w:rsidR="00C52C23" w:rsidRPr="004C328F" w:rsidRDefault="00C52C23" w:rsidP="00C52C23">
            <w:pPr>
              <w:spacing w:after="0"/>
              <w:jc w:val="center"/>
              <w:rPr>
                <w:rFonts w:ascii="Arial" w:hAnsi="Arial" w:cs="Arial"/>
                <w:sz w:val="20"/>
              </w:rPr>
            </w:pPr>
            <w:r w:rsidRPr="004C328F">
              <w:rPr>
                <w:rFonts w:ascii="Arial" w:hAnsi="Arial" w:cs="Arial"/>
                <w:b/>
                <w:sz w:val="20"/>
              </w:rPr>
              <w:lastRenderedPageBreak/>
              <w:t>MEDICATION</w:t>
            </w:r>
          </w:p>
        </w:tc>
      </w:tr>
      <w:tr w:rsidR="00C52C23" w:rsidRPr="009D2EFE" w14:paraId="19FB6F41" w14:textId="77777777" w:rsidTr="00C47E13">
        <w:tc>
          <w:tcPr>
            <w:tcW w:w="1908" w:type="dxa"/>
            <w:tcBorders>
              <w:bottom w:val="single" w:sz="4" w:space="0" w:color="auto"/>
            </w:tcBorders>
          </w:tcPr>
          <w:p w14:paraId="52EE82EF" w14:textId="77777777" w:rsidR="00C52C23" w:rsidRPr="009D2EFE" w:rsidRDefault="00C52C23" w:rsidP="00C52C23">
            <w:pPr>
              <w:spacing w:after="0"/>
              <w:rPr>
                <w:rFonts w:ascii="Arial" w:hAnsi="Arial" w:cs="Arial"/>
                <w:sz w:val="20"/>
              </w:rPr>
            </w:pPr>
            <w:r w:rsidRPr="009D2EFE">
              <w:rPr>
                <w:rFonts w:ascii="Arial" w:hAnsi="Arial" w:cs="Arial"/>
                <w:sz w:val="20"/>
              </w:rPr>
              <w:t>Wrongly prepared high-risk injectable medication</w:t>
            </w:r>
          </w:p>
        </w:tc>
        <w:tc>
          <w:tcPr>
            <w:tcW w:w="1319" w:type="dxa"/>
            <w:tcBorders>
              <w:bottom w:val="single" w:sz="4" w:space="0" w:color="auto"/>
            </w:tcBorders>
          </w:tcPr>
          <w:p w14:paraId="2321EDA8"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Borders>
              <w:bottom w:val="single" w:sz="4" w:space="0" w:color="auto"/>
            </w:tcBorders>
          </w:tcPr>
          <w:p w14:paraId="67A70FE9"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p w14:paraId="0F1A3B3C" w14:textId="77777777" w:rsidR="00C52C23" w:rsidRPr="009D2EFE" w:rsidRDefault="00C52C23" w:rsidP="00C52C23">
            <w:pPr>
              <w:spacing w:after="0"/>
              <w:rPr>
                <w:rFonts w:ascii="Arial" w:hAnsi="Arial" w:cs="Arial"/>
                <w:sz w:val="20"/>
              </w:rPr>
            </w:pPr>
          </w:p>
        </w:tc>
        <w:tc>
          <w:tcPr>
            <w:tcW w:w="4819" w:type="dxa"/>
            <w:tcBorders>
              <w:bottom w:val="single" w:sz="4" w:space="0" w:color="auto"/>
            </w:tcBorders>
          </w:tcPr>
          <w:p w14:paraId="7C5F1B40" w14:textId="12463DEF" w:rsidR="00317D41" w:rsidRPr="00211962" w:rsidRDefault="006A69E9" w:rsidP="006A69E9">
            <w:pPr>
              <w:spacing w:after="0"/>
              <w:rPr>
                <w:rFonts w:ascii="Arial" w:hAnsi="Arial" w:cs="Arial"/>
                <w:b/>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Borders>
              <w:bottom w:val="single" w:sz="4" w:space="0" w:color="auto"/>
            </w:tcBorders>
          </w:tcPr>
          <w:p w14:paraId="67A557C4" w14:textId="77777777" w:rsidR="00C52C23" w:rsidRPr="009D2EFE" w:rsidRDefault="00C52C23" w:rsidP="00C52C23">
            <w:pPr>
              <w:spacing w:after="0"/>
              <w:rPr>
                <w:rFonts w:ascii="Arial" w:hAnsi="Arial" w:cs="Arial"/>
                <w:sz w:val="20"/>
              </w:rPr>
            </w:pPr>
            <w:r w:rsidRPr="009D2EFE">
              <w:rPr>
                <w:rFonts w:ascii="Arial" w:hAnsi="Arial" w:cs="Arial"/>
                <w:sz w:val="20"/>
              </w:rPr>
              <w:t>All Healthcare Settings</w:t>
            </w:r>
          </w:p>
        </w:tc>
        <w:tc>
          <w:tcPr>
            <w:tcW w:w="1276" w:type="dxa"/>
            <w:tcBorders>
              <w:bottom w:val="single" w:sz="4" w:space="0" w:color="auto"/>
            </w:tcBorders>
          </w:tcPr>
          <w:p w14:paraId="4D24DB3C" w14:textId="42E4CA35" w:rsidR="00C52C23" w:rsidRPr="009D2EFE" w:rsidRDefault="005C4CA9" w:rsidP="00C52C23">
            <w:pPr>
              <w:spacing w:after="0"/>
              <w:rPr>
                <w:rFonts w:ascii="Arial" w:hAnsi="Arial" w:cs="Arial"/>
                <w:sz w:val="20"/>
              </w:rPr>
            </w:pPr>
            <w:r>
              <w:rPr>
                <w:rFonts w:ascii="Arial" w:hAnsi="Arial" w:cs="Arial"/>
                <w:sz w:val="20"/>
              </w:rPr>
              <w:t>All except PT</w:t>
            </w:r>
          </w:p>
        </w:tc>
      </w:tr>
      <w:tr w:rsidR="00C52C23" w:rsidRPr="009D2EFE" w14:paraId="115367B8" w14:textId="77777777" w:rsidTr="00C47E13">
        <w:tc>
          <w:tcPr>
            <w:tcW w:w="1908" w:type="dxa"/>
            <w:shd w:val="clear" w:color="auto" w:fill="A6A6A6" w:themeFill="background1" w:themeFillShade="A6"/>
          </w:tcPr>
          <w:p w14:paraId="5DE7DE03" w14:textId="77777777" w:rsidR="00C52C23" w:rsidRPr="009D2EFE" w:rsidRDefault="00C52C23" w:rsidP="00C52C23">
            <w:pPr>
              <w:spacing w:after="0"/>
              <w:rPr>
                <w:rFonts w:ascii="Arial" w:hAnsi="Arial" w:cs="Arial"/>
                <w:sz w:val="20"/>
              </w:rPr>
            </w:pPr>
            <w:r w:rsidRPr="009D2EFE">
              <w:rPr>
                <w:rFonts w:ascii="Arial" w:hAnsi="Arial" w:cs="Arial"/>
                <w:sz w:val="20"/>
              </w:rPr>
              <w:t>Maladministration of potassium-containing solutions</w:t>
            </w:r>
          </w:p>
        </w:tc>
        <w:tc>
          <w:tcPr>
            <w:tcW w:w="1319" w:type="dxa"/>
            <w:shd w:val="clear" w:color="auto" w:fill="A6A6A6" w:themeFill="background1" w:themeFillShade="A6"/>
          </w:tcPr>
          <w:p w14:paraId="233D0B48"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77E69C19"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64FF6E34" w14:textId="2BC2ACED"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3633BC4C" w14:textId="77777777" w:rsidR="00C52C23" w:rsidRPr="009D2EFE" w:rsidRDefault="00C52C23" w:rsidP="00C52C23">
            <w:pPr>
              <w:spacing w:after="0"/>
              <w:rPr>
                <w:rFonts w:ascii="Arial" w:hAnsi="Arial" w:cs="Arial"/>
                <w:sz w:val="20"/>
              </w:rPr>
            </w:pPr>
            <w:r w:rsidRPr="009D2EFE">
              <w:rPr>
                <w:rFonts w:ascii="Arial" w:hAnsi="Arial" w:cs="Arial"/>
                <w:sz w:val="20"/>
              </w:rPr>
              <w:t>All Healthcare Settings</w:t>
            </w:r>
          </w:p>
        </w:tc>
        <w:tc>
          <w:tcPr>
            <w:tcW w:w="1276" w:type="dxa"/>
            <w:shd w:val="clear" w:color="auto" w:fill="A6A6A6" w:themeFill="background1" w:themeFillShade="A6"/>
          </w:tcPr>
          <w:p w14:paraId="79CB8FAA" w14:textId="55D3F009" w:rsidR="00C52C23" w:rsidRPr="009D2EFE" w:rsidRDefault="005C4CA9" w:rsidP="005C4CA9">
            <w:pPr>
              <w:spacing w:after="0"/>
              <w:rPr>
                <w:rFonts w:ascii="Arial" w:hAnsi="Arial" w:cs="Arial"/>
                <w:sz w:val="20"/>
              </w:rPr>
            </w:pPr>
            <w:r>
              <w:rPr>
                <w:rFonts w:ascii="Arial" w:hAnsi="Arial" w:cs="Arial"/>
                <w:sz w:val="20"/>
              </w:rPr>
              <w:t>A</w:t>
            </w:r>
          </w:p>
        </w:tc>
      </w:tr>
      <w:tr w:rsidR="00C52C23" w:rsidRPr="009D2EFE" w14:paraId="0B446974" w14:textId="77777777" w:rsidTr="00C47E13">
        <w:tc>
          <w:tcPr>
            <w:tcW w:w="1908" w:type="dxa"/>
            <w:shd w:val="clear" w:color="auto" w:fill="A6A6A6" w:themeFill="background1" w:themeFillShade="A6"/>
          </w:tcPr>
          <w:p w14:paraId="47BEB42B" w14:textId="77777777" w:rsidR="00C52C23" w:rsidRPr="009D2EFE" w:rsidRDefault="00C52C23" w:rsidP="00C52C23">
            <w:pPr>
              <w:spacing w:after="0"/>
              <w:rPr>
                <w:rFonts w:ascii="Arial" w:hAnsi="Arial" w:cs="Arial"/>
                <w:sz w:val="20"/>
              </w:rPr>
            </w:pPr>
            <w:r w:rsidRPr="009D2EFE">
              <w:rPr>
                <w:rFonts w:ascii="Arial" w:hAnsi="Arial" w:cs="Arial"/>
                <w:sz w:val="20"/>
              </w:rPr>
              <w:t>Wrong route administration of chemotherapy</w:t>
            </w:r>
          </w:p>
        </w:tc>
        <w:tc>
          <w:tcPr>
            <w:tcW w:w="1319" w:type="dxa"/>
            <w:shd w:val="clear" w:color="auto" w:fill="A6A6A6" w:themeFill="background1" w:themeFillShade="A6"/>
          </w:tcPr>
          <w:p w14:paraId="7A12A38B"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3819081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3358A9FC" w14:textId="11B365E1"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6B7DE889"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584EAE41"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5D7FCF66" w14:textId="77777777" w:rsidR="00C52C23" w:rsidRPr="009D2EFE" w:rsidRDefault="00C52C23" w:rsidP="00C52C23">
            <w:pPr>
              <w:spacing w:after="0"/>
              <w:rPr>
                <w:rFonts w:ascii="Arial" w:hAnsi="Arial" w:cs="Arial"/>
                <w:strike/>
                <w:sz w:val="20"/>
              </w:rPr>
            </w:pPr>
            <w:r w:rsidRPr="009D2EFE">
              <w:rPr>
                <w:rFonts w:ascii="Arial" w:hAnsi="Arial" w:cs="Arial"/>
                <w:sz w:val="20"/>
              </w:rPr>
              <w:t>CR</w:t>
            </w:r>
          </w:p>
        </w:tc>
      </w:tr>
      <w:tr w:rsidR="00C52C23" w:rsidRPr="009D2EFE" w14:paraId="03883120" w14:textId="77777777" w:rsidTr="00F60EB4">
        <w:tc>
          <w:tcPr>
            <w:tcW w:w="1908" w:type="dxa"/>
          </w:tcPr>
          <w:p w14:paraId="5A8E421C" w14:textId="77777777" w:rsidR="00C52C23" w:rsidRPr="009D2EFE" w:rsidRDefault="00C52C23" w:rsidP="00C52C23">
            <w:pPr>
              <w:spacing w:after="0"/>
              <w:rPr>
                <w:rFonts w:ascii="Arial" w:hAnsi="Arial" w:cs="Arial"/>
                <w:sz w:val="20"/>
              </w:rPr>
            </w:pPr>
            <w:r w:rsidRPr="009D2EFE">
              <w:rPr>
                <w:rFonts w:ascii="Arial" w:hAnsi="Arial" w:cs="Arial"/>
                <w:sz w:val="20"/>
              </w:rPr>
              <w:t>Wrong route administration of oral/enteral treatment</w:t>
            </w:r>
          </w:p>
        </w:tc>
        <w:tc>
          <w:tcPr>
            <w:tcW w:w="1319" w:type="dxa"/>
          </w:tcPr>
          <w:p w14:paraId="1E8B0424"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562A95FE"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3AC924F7" w14:textId="2A583518" w:rsidR="005742AE" w:rsidRPr="009D2EFE" w:rsidRDefault="006A69E9" w:rsidP="00F336F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w:t>
            </w:r>
            <w:r>
              <w:rPr>
                <w:rFonts w:ascii="Arial" w:hAnsi="Arial" w:cs="Arial"/>
                <w:sz w:val="20"/>
              </w:rPr>
              <w:lastRenderedPageBreak/>
              <w:t>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519BDC97"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All Healthcare Settings</w:t>
            </w:r>
          </w:p>
        </w:tc>
        <w:tc>
          <w:tcPr>
            <w:tcW w:w="1276" w:type="dxa"/>
          </w:tcPr>
          <w:p w14:paraId="636A63EC" w14:textId="1870E6C8" w:rsidR="00C52C23" w:rsidRPr="009D2EFE" w:rsidRDefault="005C4CA9" w:rsidP="00C52C23">
            <w:pPr>
              <w:spacing w:after="0"/>
              <w:rPr>
                <w:rFonts w:ascii="Arial" w:hAnsi="Arial" w:cs="Arial"/>
                <w:sz w:val="20"/>
              </w:rPr>
            </w:pPr>
            <w:r>
              <w:rPr>
                <w:rFonts w:ascii="Arial" w:hAnsi="Arial" w:cs="Arial"/>
                <w:sz w:val="20"/>
              </w:rPr>
              <w:t>All except PT</w:t>
            </w:r>
          </w:p>
        </w:tc>
      </w:tr>
      <w:tr w:rsidR="00C52C23" w:rsidRPr="009D2EFE" w14:paraId="771053D9" w14:textId="77777777" w:rsidTr="00F60EB4">
        <w:tc>
          <w:tcPr>
            <w:tcW w:w="1908" w:type="dxa"/>
          </w:tcPr>
          <w:p w14:paraId="1AD14AAE"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Intravenous administration of epidural medication</w:t>
            </w:r>
          </w:p>
        </w:tc>
        <w:tc>
          <w:tcPr>
            <w:tcW w:w="1319" w:type="dxa"/>
          </w:tcPr>
          <w:p w14:paraId="6A2AB592"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0384A35F"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127C1442" w14:textId="14F990B8"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3D21E9EA"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591789DA" w14:textId="66A4C6CD" w:rsidR="00C52C23" w:rsidRPr="009D2EFE" w:rsidRDefault="005C4CA9" w:rsidP="00C52C23">
            <w:pPr>
              <w:spacing w:after="0"/>
              <w:rPr>
                <w:rFonts w:ascii="Arial" w:hAnsi="Arial" w:cs="Arial"/>
                <w:sz w:val="20"/>
              </w:rPr>
            </w:pPr>
            <w:r>
              <w:rPr>
                <w:rFonts w:ascii="Arial" w:hAnsi="Arial" w:cs="Arial"/>
                <w:sz w:val="20"/>
              </w:rPr>
              <w:t>All except PT, Ph</w:t>
            </w:r>
          </w:p>
        </w:tc>
      </w:tr>
      <w:tr w:rsidR="00C52C23" w:rsidRPr="009D2EFE" w14:paraId="548043C1" w14:textId="77777777" w:rsidTr="00C47E13">
        <w:tc>
          <w:tcPr>
            <w:tcW w:w="1908" w:type="dxa"/>
            <w:tcBorders>
              <w:bottom w:val="single" w:sz="4" w:space="0" w:color="auto"/>
            </w:tcBorders>
          </w:tcPr>
          <w:p w14:paraId="486D9C00" w14:textId="77777777" w:rsidR="00C52C23" w:rsidRPr="009D2EFE" w:rsidRDefault="00C52C23" w:rsidP="00C52C23">
            <w:pPr>
              <w:spacing w:after="0"/>
              <w:rPr>
                <w:rFonts w:ascii="Arial" w:hAnsi="Arial" w:cs="Arial"/>
                <w:sz w:val="20"/>
              </w:rPr>
            </w:pPr>
            <w:r w:rsidRPr="009D2EFE">
              <w:rPr>
                <w:rFonts w:ascii="Arial" w:hAnsi="Arial" w:cs="Arial"/>
                <w:sz w:val="20"/>
              </w:rPr>
              <w:t>Maladministration of insulin</w:t>
            </w:r>
          </w:p>
        </w:tc>
        <w:tc>
          <w:tcPr>
            <w:tcW w:w="1319" w:type="dxa"/>
            <w:tcBorders>
              <w:bottom w:val="single" w:sz="4" w:space="0" w:color="auto"/>
            </w:tcBorders>
          </w:tcPr>
          <w:p w14:paraId="300682B1"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Borders>
              <w:bottom w:val="single" w:sz="4" w:space="0" w:color="auto"/>
            </w:tcBorders>
          </w:tcPr>
          <w:p w14:paraId="04D0A037"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p w14:paraId="529EFE46" w14:textId="77777777" w:rsidR="00C52C23" w:rsidRPr="009D2EFE" w:rsidRDefault="00C52C23" w:rsidP="00C52C23">
            <w:pPr>
              <w:spacing w:after="0"/>
              <w:rPr>
                <w:rFonts w:ascii="Arial" w:hAnsi="Arial" w:cs="Arial"/>
                <w:sz w:val="20"/>
              </w:rPr>
            </w:pPr>
          </w:p>
        </w:tc>
        <w:tc>
          <w:tcPr>
            <w:tcW w:w="4819" w:type="dxa"/>
            <w:tcBorders>
              <w:bottom w:val="single" w:sz="4" w:space="0" w:color="auto"/>
            </w:tcBorders>
          </w:tcPr>
          <w:p w14:paraId="388DA849" w14:textId="4531A2C2"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Borders>
              <w:bottom w:val="single" w:sz="4" w:space="0" w:color="auto"/>
            </w:tcBorders>
          </w:tcPr>
          <w:p w14:paraId="2D7DBEBB" w14:textId="77777777" w:rsidR="00C52C23" w:rsidRPr="009D2EFE" w:rsidRDefault="00C52C23" w:rsidP="00C52C23">
            <w:pPr>
              <w:spacing w:after="0"/>
              <w:rPr>
                <w:rFonts w:ascii="Arial" w:hAnsi="Arial" w:cs="Arial"/>
                <w:sz w:val="20"/>
              </w:rPr>
            </w:pPr>
            <w:r w:rsidRPr="009D2EFE">
              <w:rPr>
                <w:rFonts w:ascii="Arial" w:hAnsi="Arial" w:cs="Arial"/>
                <w:sz w:val="20"/>
              </w:rPr>
              <w:t>All Healthcare Settings</w:t>
            </w:r>
          </w:p>
        </w:tc>
        <w:tc>
          <w:tcPr>
            <w:tcW w:w="1276" w:type="dxa"/>
            <w:tcBorders>
              <w:bottom w:val="single" w:sz="4" w:space="0" w:color="auto"/>
            </w:tcBorders>
          </w:tcPr>
          <w:p w14:paraId="4C0AC6FA" w14:textId="116C8D50" w:rsidR="00C52C23" w:rsidRPr="009D2EFE" w:rsidRDefault="005C4CA9" w:rsidP="00C52C23">
            <w:pPr>
              <w:spacing w:after="0"/>
              <w:rPr>
                <w:rFonts w:ascii="Arial" w:hAnsi="Arial" w:cs="Arial"/>
                <w:sz w:val="20"/>
              </w:rPr>
            </w:pPr>
            <w:r>
              <w:rPr>
                <w:rFonts w:ascii="Arial" w:hAnsi="Arial" w:cs="Arial"/>
                <w:sz w:val="20"/>
              </w:rPr>
              <w:t>All except PT</w:t>
            </w:r>
          </w:p>
        </w:tc>
      </w:tr>
      <w:tr w:rsidR="00C52C23" w:rsidRPr="009D2EFE" w14:paraId="317B26C9" w14:textId="77777777" w:rsidTr="00C47E13">
        <w:tc>
          <w:tcPr>
            <w:tcW w:w="1908" w:type="dxa"/>
            <w:shd w:val="clear" w:color="auto" w:fill="A6A6A6" w:themeFill="background1" w:themeFillShade="A6"/>
          </w:tcPr>
          <w:p w14:paraId="57B42245" w14:textId="77777777" w:rsidR="00C52C23" w:rsidRPr="009D2EFE" w:rsidRDefault="00C52C23" w:rsidP="00C52C23">
            <w:pPr>
              <w:spacing w:after="0"/>
              <w:rPr>
                <w:rFonts w:ascii="Arial" w:hAnsi="Arial" w:cs="Arial"/>
                <w:sz w:val="20"/>
              </w:rPr>
            </w:pPr>
            <w:r w:rsidRPr="009D2EFE">
              <w:rPr>
                <w:rFonts w:ascii="Arial" w:hAnsi="Arial" w:cs="Arial"/>
                <w:sz w:val="20"/>
              </w:rPr>
              <w:t>Overdose of midazolam during conscious sedation</w:t>
            </w:r>
          </w:p>
        </w:tc>
        <w:tc>
          <w:tcPr>
            <w:tcW w:w="1319" w:type="dxa"/>
            <w:shd w:val="clear" w:color="auto" w:fill="A6A6A6" w:themeFill="background1" w:themeFillShade="A6"/>
          </w:tcPr>
          <w:p w14:paraId="3493A522"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1F32CAB1"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7A96AAC2" w14:textId="1C3DC3FF"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0121D91B"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0FC229D4" w14:textId="77777777" w:rsidR="00C52C23" w:rsidRDefault="005C4CA9" w:rsidP="00C52C23">
            <w:pPr>
              <w:spacing w:after="0"/>
              <w:rPr>
                <w:rFonts w:ascii="Arial" w:hAnsi="Arial" w:cs="Arial"/>
                <w:sz w:val="20"/>
              </w:rPr>
            </w:pPr>
            <w:r>
              <w:rPr>
                <w:rFonts w:ascii="Arial" w:hAnsi="Arial" w:cs="Arial"/>
                <w:sz w:val="20"/>
              </w:rPr>
              <w:t>A</w:t>
            </w:r>
          </w:p>
          <w:p w14:paraId="0A928168" w14:textId="663E14DF" w:rsidR="005C4CA9" w:rsidRPr="009D2EFE" w:rsidRDefault="005C4CA9" w:rsidP="00C52C23">
            <w:pPr>
              <w:spacing w:after="0"/>
              <w:rPr>
                <w:rFonts w:ascii="Arial" w:hAnsi="Arial" w:cs="Arial"/>
                <w:sz w:val="20"/>
              </w:rPr>
            </w:pPr>
            <w:r>
              <w:rPr>
                <w:rFonts w:ascii="Arial" w:hAnsi="Arial" w:cs="Arial"/>
                <w:sz w:val="20"/>
              </w:rPr>
              <w:t>S</w:t>
            </w:r>
          </w:p>
        </w:tc>
      </w:tr>
      <w:tr w:rsidR="00C52C23" w:rsidRPr="009D2EFE" w14:paraId="73E7354E" w14:textId="77777777" w:rsidTr="00F60EB4">
        <w:tc>
          <w:tcPr>
            <w:tcW w:w="1908" w:type="dxa"/>
          </w:tcPr>
          <w:p w14:paraId="5C8BAE3E" w14:textId="26CB746C" w:rsidR="00C52C23" w:rsidRPr="009D2EFE" w:rsidRDefault="00C52C23" w:rsidP="00C52C23">
            <w:pPr>
              <w:spacing w:after="0"/>
              <w:rPr>
                <w:rFonts w:ascii="Arial" w:hAnsi="Arial" w:cs="Arial"/>
                <w:sz w:val="20"/>
              </w:rPr>
            </w:pPr>
            <w:r w:rsidRPr="009D2EFE">
              <w:rPr>
                <w:rFonts w:ascii="Arial" w:hAnsi="Arial" w:cs="Arial"/>
                <w:sz w:val="20"/>
              </w:rPr>
              <w:t>Opioid overdose of an opioid-naïve Service User</w:t>
            </w:r>
          </w:p>
        </w:tc>
        <w:tc>
          <w:tcPr>
            <w:tcW w:w="1319" w:type="dxa"/>
          </w:tcPr>
          <w:p w14:paraId="75A87213"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5A2D3A7D"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1429A35B" w14:textId="0894C71C"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w:t>
            </w:r>
            <w:r w:rsidRPr="00211962">
              <w:rPr>
                <w:rFonts w:ascii="Arial" w:hAnsi="Arial" w:cs="Arial"/>
                <w:sz w:val="20"/>
              </w:rPr>
              <w:lastRenderedPageBreak/>
              <w:t xml:space="preserve">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1C6C9AA6"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All Healthcare Settings</w:t>
            </w:r>
          </w:p>
        </w:tc>
        <w:tc>
          <w:tcPr>
            <w:tcW w:w="1276" w:type="dxa"/>
          </w:tcPr>
          <w:p w14:paraId="0D759BD0" w14:textId="36280193" w:rsidR="00C52C23" w:rsidRPr="009D2EFE" w:rsidRDefault="005C4CA9" w:rsidP="00C52C23">
            <w:pPr>
              <w:spacing w:after="0"/>
              <w:rPr>
                <w:rFonts w:ascii="Arial" w:hAnsi="Arial" w:cs="Arial"/>
                <w:sz w:val="20"/>
              </w:rPr>
            </w:pPr>
            <w:r>
              <w:rPr>
                <w:rFonts w:ascii="Arial" w:hAnsi="Arial" w:cs="Arial"/>
                <w:sz w:val="20"/>
              </w:rPr>
              <w:t>All except PT</w:t>
            </w:r>
          </w:p>
        </w:tc>
      </w:tr>
      <w:tr w:rsidR="00C52C23" w:rsidRPr="009D2EFE" w14:paraId="0B72D2AD" w14:textId="77777777" w:rsidTr="00F60EB4">
        <w:tc>
          <w:tcPr>
            <w:tcW w:w="1908" w:type="dxa"/>
          </w:tcPr>
          <w:p w14:paraId="07F4DAC4"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Inappropriate administration of daily oral methotrexate</w:t>
            </w:r>
          </w:p>
        </w:tc>
        <w:tc>
          <w:tcPr>
            <w:tcW w:w="1319" w:type="dxa"/>
          </w:tcPr>
          <w:p w14:paraId="57793432"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5FD43555"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6B0EEF8B" w14:textId="4EA73CDC"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37089664" w14:textId="77777777" w:rsidR="00C52C23" w:rsidRPr="009D2EFE" w:rsidRDefault="00C52C23" w:rsidP="00C52C23">
            <w:pPr>
              <w:spacing w:after="0"/>
              <w:rPr>
                <w:rFonts w:ascii="Arial" w:hAnsi="Arial" w:cs="Arial"/>
                <w:sz w:val="20"/>
              </w:rPr>
            </w:pPr>
            <w:r w:rsidRPr="009D2EFE">
              <w:rPr>
                <w:rFonts w:ascii="Arial" w:hAnsi="Arial" w:cs="Arial"/>
                <w:sz w:val="20"/>
              </w:rPr>
              <w:t>All Healthcare Settings</w:t>
            </w:r>
          </w:p>
        </w:tc>
        <w:tc>
          <w:tcPr>
            <w:tcW w:w="1276" w:type="dxa"/>
          </w:tcPr>
          <w:p w14:paraId="5F7E4D92" w14:textId="346F7BFF" w:rsidR="00C52C23" w:rsidRPr="009D2EFE" w:rsidRDefault="005C4CA9" w:rsidP="00C52C23">
            <w:pPr>
              <w:spacing w:after="0"/>
              <w:rPr>
                <w:rFonts w:ascii="Arial" w:hAnsi="Arial" w:cs="Arial"/>
                <w:strike/>
                <w:sz w:val="20"/>
              </w:rPr>
            </w:pPr>
            <w:r>
              <w:rPr>
                <w:rFonts w:ascii="Arial" w:hAnsi="Arial" w:cs="Arial"/>
                <w:sz w:val="20"/>
              </w:rPr>
              <w:t>All except PT</w:t>
            </w:r>
          </w:p>
        </w:tc>
      </w:tr>
      <w:tr w:rsidR="00C52C23" w:rsidRPr="009D2EFE" w14:paraId="269BE699" w14:textId="77777777" w:rsidTr="00C47E13">
        <w:tc>
          <w:tcPr>
            <w:tcW w:w="13575" w:type="dxa"/>
            <w:gridSpan w:val="6"/>
            <w:tcBorders>
              <w:bottom w:val="single" w:sz="4" w:space="0" w:color="auto"/>
            </w:tcBorders>
          </w:tcPr>
          <w:p w14:paraId="4F08FB42" w14:textId="77777777" w:rsidR="00C52C23" w:rsidRPr="00211962" w:rsidRDefault="00C52C23" w:rsidP="00C52C23">
            <w:pPr>
              <w:spacing w:after="0"/>
              <w:jc w:val="center"/>
              <w:rPr>
                <w:rFonts w:ascii="Arial" w:hAnsi="Arial" w:cs="Arial"/>
                <w:sz w:val="20"/>
              </w:rPr>
            </w:pPr>
            <w:r w:rsidRPr="00211962">
              <w:rPr>
                <w:rFonts w:ascii="Arial" w:hAnsi="Arial" w:cs="Arial"/>
                <w:b/>
                <w:sz w:val="20"/>
              </w:rPr>
              <w:t>MENTAL HEALTH</w:t>
            </w:r>
          </w:p>
        </w:tc>
      </w:tr>
      <w:tr w:rsidR="00C52C23" w:rsidRPr="009D2EFE" w14:paraId="03758AA6" w14:textId="77777777" w:rsidTr="00C47E13">
        <w:tc>
          <w:tcPr>
            <w:tcW w:w="1908" w:type="dxa"/>
            <w:shd w:val="clear" w:color="auto" w:fill="A6A6A6" w:themeFill="background1" w:themeFillShade="A6"/>
          </w:tcPr>
          <w:p w14:paraId="45EA4A55" w14:textId="77777777" w:rsidR="00C52C23" w:rsidRPr="009D2EFE" w:rsidRDefault="00C52C23" w:rsidP="00C52C23">
            <w:pPr>
              <w:spacing w:after="0"/>
              <w:rPr>
                <w:rFonts w:ascii="Arial" w:hAnsi="Arial" w:cs="Arial"/>
                <w:sz w:val="20"/>
              </w:rPr>
            </w:pPr>
            <w:r w:rsidRPr="009D2EFE">
              <w:rPr>
                <w:rFonts w:ascii="Arial" w:hAnsi="Arial" w:cs="Arial"/>
                <w:sz w:val="20"/>
              </w:rPr>
              <w:t>Suicide using non-collapsible rails</w:t>
            </w:r>
          </w:p>
        </w:tc>
        <w:tc>
          <w:tcPr>
            <w:tcW w:w="1319" w:type="dxa"/>
            <w:shd w:val="clear" w:color="auto" w:fill="A6A6A6" w:themeFill="background1" w:themeFillShade="A6"/>
          </w:tcPr>
          <w:p w14:paraId="4832750C"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52C122D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5662E8B3" w14:textId="00D6ACE7"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2B85FD43" w14:textId="77777777" w:rsidR="00C52C23" w:rsidRPr="009D2EFE" w:rsidRDefault="00C52C23" w:rsidP="00C52C23">
            <w:pPr>
              <w:spacing w:after="0"/>
              <w:rPr>
                <w:rFonts w:ascii="Arial" w:hAnsi="Arial" w:cs="Arial"/>
                <w:sz w:val="20"/>
              </w:rPr>
            </w:pPr>
            <w:r w:rsidRPr="009D2EFE">
              <w:rPr>
                <w:rFonts w:ascii="Arial" w:hAnsi="Arial" w:cs="Arial"/>
                <w:sz w:val="20"/>
              </w:rPr>
              <w:t>All mental health inpatient premises</w:t>
            </w:r>
          </w:p>
        </w:tc>
        <w:tc>
          <w:tcPr>
            <w:tcW w:w="1276" w:type="dxa"/>
            <w:shd w:val="clear" w:color="auto" w:fill="A6A6A6" w:themeFill="background1" w:themeFillShade="A6"/>
          </w:tcPr>
          <w:p w14:paraId="4E51ABD6" w14:textId="77777777" w:rsidR="00C52C23" w:rsidRPr="009D2EFE" w:rsidRDefault="00C52C23" w:rsidP="00C52C23">
            <w:pPr>
              <w:spacing w:after="0"/>
              <w:rPr>
                <w:rFonts w:ascii="Arial" w:hAnsi="Arial" w:cs="Arial"/>
                <w:sz w:val="20"/>
              </w:rPr>
            </w:pPr>
            <w:r w:rsidRPr="009D2EFE">
              <w:rPr>
                <w:rFonts w:ascii="Arial" w:hAnsi="Arial" w:cs="Arial"/>
                <w:sz w:val="20"/>
              </w:rPr>
              <w:t>MH</w:t>
            </w:r>
          </w:p>
          <w:p w14:paraId="2E3A08EF" w14:textId="77777777" w:rsidR="00C52C23" w:rsidRPr="009D2EFE" w:rsidRDefault="00C52C23" w:rsidP="00C52C23">
            <w:pPr>
              <w:spacing w:after="0"/>
              <w:rPr>
                <w:rFonts w:ascii="Arial" w:hAnsi="Arial" w:cs="Arial"/>
                <w:sz w:val="20"/>
              </w:rPr>
            </w:pPr>
            <w:r w:rsidRPr="009D2EFE">
              <w:rPr>
                <w:rFonts w:ascii="Arial" w:hAnsi="Arial" w:cs="Arial"/>
                <w:sz w:val="20"/>
              </w:rPr>
              <w:t>MHSS</w:t>
            </w:r>
          </w:p>
        </w:tc>
      </w:tr>
      <w:tr w:rsidR="00C52C23" w:rsidRPr="009D2EFE" w14:paraId="27887318" w14:textId="77777777" w:rsidTr="00C47E13">
        <w:tc>
          <w:tcPr>
            <w:tcW w:w="1908" w:type="dxa"/>
            <w:shd w:val="clear" w:color="auto" w:fill="A6A6A6" w:themeFill="background1" w:themeFillShade="A6"/>
          </w:tcPr>
          <w:p w14:paraId="4F54C344" w14:textId="77777777" w:rsidR="00C52C23" w:rsidRPr="009D2EFE" w:rsidRDefault="00C52C23" w:rsidP="00C52C23">
            <w:pPr>
              <w:spacing w:after="0"/>
              <w:rPr>
                <w:rFonts w:ascii="Arial" w:hAnsi="Arial" w:cs="Arial"/>
                <w:sz w:val="20"/>
              </w:rPr>
            </w:pPr>
            <w:r w:rsidRPr="009D2EFE">
              <w:rPr>
                <w:rFonts w:ascii="Arial" w:hAnsi="Arial" w:cs="Arial"/>
                <w:sz w:val="20"/>
              </w:rPr>
              <w:t>Escape of a transferred prisoner</w:t>
            </w:r>
          </w:p>
        </w:tc>
        <w:tc>
          <w:tcPr>
            <w:tcW w:w="1319" w:type="dxa"/>
            <w:shd w:val="clear" w:color="auto" w:fill="A6A6A6" w:themeFill="background1" w:themeFillShade="A6"/>
          </w:tcPr>
          <w:p w14:paraId="01D3F40E"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3B46633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16596D02" w14:textId="46B3B963"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7FB7B466" w14:textId="77777777" w:rsidR="00C52C23" w:rsidRPr="009D2EFE" w:rsidRDefault="00C52C23" w:rsidP="00C52C23">
            <w:pPr>
              <w:spacing w:after="0"/>
              <w:rPr>
                <w:rFonts w:ascii="Arial" w:hAnsi="Arial" w:cs="Arial"/>
                <w:sz w:val="20"/>
              </w:rPr>
            </w:pPr>
            <w:r w:rsidRPr="009D2EFE">
              <w:rPr>
                <w:rFonts w:ascii="Arial" w:hAnsi="Arial" w:cs="Arial"/>
                <w:sz w:val="20"/>
              </w:rPr>
              <w:t>All medium and high secure mental health inpatient premises</w:t>
            </w:r>
          </w:p>
        </w:tc>
        <w:tc>
          <w:tcPr>
            <w:tcW w:w="1276" w:type="dxa"/>
            <w:shd w:val="clear" w:color="auto" w:fill="A6A6A6" w:themeFill="background1" w:themeFillShade="A6"/>
          </w:tcPr>
          <w:p w14:paraId="4590A29E" w14:textId="77777777" w:rsidR="00C52C23" w:rsidRPr="009D2EFE" w:rsidRDefault="00C52C23" w:rsidP="00C52C23">
            <w:pPr>
              <w:spacing w:after="0"/>
              <w:rPr>
                <w:rFonts w:ascii="Arial" w:hAnsi="Arial" w:cs="Arial"/>
                <w:sz w:val="20"/>
              </w:rPr>
            </w:pPr>
            <w:r w:rsidRPr="009D2EFE">
              <w:rPr>
                <w:rFonts w:ascii="Arial" w:hAnsi="Arial" w:cs="Arial"/>
                <w:sz w:val="20"/>
              </w:rPr>
              <w:t>MH</w:t>
            </w:r>
          </w:p>
          <w:p w14:paraId="58BB6116" w14:textId="77777777" w:rsidR="00C52C23" w:rsidRPr="009D2EFE" w:rsidRDefault="00C52C23" w:rsidP="00C52C23">
            <w:pPr>
              <w:spacing w:after="0"/>
              <w:rPr>
                <w:rFonts w:ascii="Arial" w:hAnsi="Arial" w:cs="Arial"/>
                <w:sz w:val="20"/>
              </w:rPr>
            </w:pPr>
            <w:r w:rsidRPr="009D2EFE">
              <w:rPr>
                <w:rFonts w:ascii="Arial" w:hAnsi="Arial" w:cs="Arial"/>
                <w:sz w:val="20"/>
              </w:rPr>
              <w:t>MHSS</w:t>
            </w:r>
          </w:p>
        </w:tc>
      </w:tr>
      <w:tr w:rsidR="00C52C23" w:rsidRPr="009D2EFE" w14:paraId="707C2962" w14:textId="77777777" w:rsidTr="00C52C23">
        <w:tc>
          <w:tcPr>
            <w:tcW w:w="13575" w:type="dxa"/>
            <w:gridSpan w:val="6"/>
          </w:tcPr>
          <w:p w14:paraId="38B41AFD" w14:textId="77777777" w:rsidR="00C52C23" w:rsidRPr="00211962" w:rsidRDefault="00C52C23" w:rsidP="00C52C23">
            <w:pPr>
              <w:spacing w:after="0"/>
              <w:jc w:val="center"/>
              <w:rPr>
                <w:rFonts w:ascii="Arial" w:hAnsi="Arial" w:cs="Arial"/>
                <w:sz w:val="20"/>
              </w:rPr>
            </w:pPr>
            <w:r w:rsidRPr="00211962">
              <w:rPr>
                <w:rFonts w:ascii="Arial" w:hAnsi="Arial" w:cs="Arial"/>
                <w:b/>
                <w:sz w:val="20"/>
              </w:rPr>
              <w:t>GENERAL HEALTHCARE</w:t>
            </w:r>
          </w:p>
        </w:tc>
      </w:tr>
      <w:tr w:rsidR="00C52C23" w:rsidRPr="009D2EFE" w14:paraId="7002A4BF" w14:textId="77777777" w:rsidTr="00C47E13">
        <w:tc>
          <w:tcPr>
            <w:tcW w:w="1908" w:type="dxa"/>
            <w:tcBorders>
              <w:bottom w:val="single" w:sz="4" w:space="0" w:color="auto"/>
            </w:tcBorders>
          </w:tcPr>
          <w:p w14:paraId="664C8DC2" w14:textId="77777777" w:rsidR="00C52C23" w:rsidRPr="009D2EFE" w:rsidRDefault="00C52C23" w:rsidP="00C52C23">
            <w:pPr>
              <w:spacing w:after="0"/>
              <w:rPr>
                <w:rFonts w:ascii="Arial" w:hAnsi="Arial" w:cs="Arial"/>
                <w:sz w:val="20"/>
              </w:rPr>
            </w:pPr>
            <w:r w:rsidRPr="009D2EFE">
              <w:rPr>
                <w:rFonts w:ascii="Arial" w:hAnsi="Arial" w:cs="Arial"/>
                <w:sz w:val="20"/>
              </w:rPr>
              <w:t>Falls from unrestricted windows</w:t>
            </w:r>
          </w:p>
        </w:tc>
        <w:tc>
          <w:tcPr>
            <w:tcW w:w="1319" w:type="dxa"/>
            <w:tcBorders>
              <w:bottom w:val="single" w:sz="4" w:space="0" w:color="auto"/>
            </w:tcBorders>
          </w:tcPr>
          <w:p w14:paraId="21E740BE"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Borders>
              <w:bottom w:val="single" w:sz="4" w:space="0" w:color="auto"/>
            </w:tcBorders>
          </w:tcPr>
          <w:p w14:paraId="3FAB76C4" w14:textId="77777777" w:rsidR="00C52C23" w:rsidRPr="009D2EFE" w:rsidRDefault="00C52C23" w:rsidP="00C52C23">
            <w:pPr>
              <w:spacing w:after="0"/>
              <w:rPr>
                <w:rFonts w:ascii="Arial" w:hAnsi="Arial" w:cs="Arial"/>
                <w:sz w:val="20"/>
              </w:rPr>
            </w:pPr>
            <w:r w:rsidRPr="009D2EFE">
              <w:rPr>
                <w:rFonts w:ascii="Arial" w:hAnsi="Arial" w:cs="Arial"/>
                <w:sz w:val="20"/>
              </w:rPr>
              <w:t xml:space="preserve">Review of reports submitted to NRLS/Serious Incidents </w:t>
            </w:r>
            <w:r w:rsidRPr="009D2EFE">
              <w:rPr>
                <w:rFonts w:ascii="Arial" w:hAnsi="Arial" w:cs="Arial"/>
                <w:sz w:val="20"/>
              </w:rPr>
              <w:lastRenderedPageBreak/>
              <w:t>reports and monthly Service Quality Performance Report</w:t>
            </w:r>
          </w:p>
        </w:tc>
        <w:tc>
          <w:tcPr>
            <w:tcW w:w="4819" w:type="dxa"/>
            <w:tcBorders>
              <w:bottom w:val="single" w:sz="4" w:space="0" w:color="auto"/>
            </w:tcBorders>
          </w:tcPr>
          <w:p w14:paraId="2FF80A75" w14:textId="77DBEFE4" w:rsidR="00317D41" w:rsidRPr="009D2EFE" w:rsidRDefault="006A69E9" w:rsidP="006A69E9">
            <w:pPr>
              <w:spacing w:after="0"/>
              <w:rPr>
                <w:rFonts w:ascii="Arial" w:hAnsi="Arial" w:cs="Arial"/>
                <w:sz w:val="20"/>
              </w:rPr>
            </w:pPr>
            <w:r w:rsidRPr="00211962">
              <w:rPr>
                <w:rFonts w:ascii="Arial" w:hAnsi="Arial" w:cs="Arial"/>
                <w:sz w:val="20"/>
              </w:rPr>
              <w:lastRenderedPageBreak/>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w:t>
            </w:r>
            <w:r>
              <w:rPr>
                <w:rFonts w:ascii="Arial" w:hAnsi="Arial" w:cs="Arial"/>
                <w:sz w:val="20"/>
              </w:rPr>
              <w:lastRenderedPageBreak/>
              <w:t xml:space="preserve">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Borders>
              <w:bottom w:val="single" w:sz="4" w:space="0" w:color="auto"/>
            </w:tcBorders>
          </w:tcPr>
          <w:p w14:paraId="59B5E865"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All Healthcare Premises</w:t>
            </w:r>
          </w:p>
        </w:tc>
        <w:tc>
          <w:tcPr>
            <w:tcW w:w="1276" w:type="dxa"/>
            <w:tcBorders>
              <w:bottom w:val="single" w:sz="4" w:space="0" w:color="auto"/>
            </w:tcBorders>
          </w:tcPr>
          <w:p w14:paraId="32A145E1" w14:textId="3B35D65E" w:rsidR="00C52C23" w:rsidRPr="009D2EFE" w:rsidRDefault="005C4CA9" w:rsidP="005C4CA9">
            <w:pPr>
              <w:spacing w:after="0"/>
              <w:rPr>
                <w:rFonts w:ascii="Arial" w:hAnsi="Arial" w:cs="Arial"/>
                <w:sz w:val="20"/>
              </w:rPr>
            </w:pPr>
            <w:r>
              <w:rPr>
                <w:rFonts w:ascii="Arial" w:hAnsi="Arial" w:cs="Arial"/>
                <w:sz w:val="20"/>
              </w:rPr>
              <w:t>All except AM, PT, Ph</w:t>
            </w:r>
          </w:p>
        </w:tc>
      </w:tr>
      <w:tr w:rsidR="00C52C23" w:rsidRPr="009D2EFE" w14:paraId="63A1516A" w14:textId="77777777" w:rsidTr="00C47E13">
        <w:tc>
          <w:tcPr>
            <w:tcW w:w="1908" w:type="dxa"/>
            <w:shd w:val="clear" w:color="auto" w:fill="A6A6A6" w:themeFill="background1" w:themeFillShade="A6"/>
          </w:tcPr>
          <w:p w14:paraId="307735B0"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Entrapment in bedrails</w:t>
            </w:r>
          </w:p>
        </w:tc>
        <w:tc>
          <w:tcPr>
            <w:tcW w:w="1319" w:type="dxa"/>
            <w:shd w:val="clear" w:color="auto" w:fill="A6A6A6" w:themeFill="background1" w:themeFillShade="A6"/>
          </w:tcPr>
          <w:p w14:paraId="685375FB"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64E1FE3D"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to/Serious Incidents reports and monthly Service Quality Performance Report</w:t>
            </w:r>
          </w:p>
        </w:tc>
        <w:tc>
          <w:tcPr>
            <w:tcW w:w="4819" w:type="dxa"/>
            <w:shd w:val="clear" w:color="auto" w:fill="A6A6A6" w:themeFill="background1" w:themeFillShade="A6"/>
          </w:tcPr>
          <w:p w14:paraId="4CE3651E" w14:textId="4B8EFCD5"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4AAB0C82" w14:textId="77777777" w:rsidR="00C52C23" w:rsidRPr="009D2EFE" w:rsidRDefault="00C52C23" w:rsidP="00C52C23">
            <w:pPr>
              <w:spacing w:after="0"/>
              <w:rPr>
                <w:rFonts w:ascii="Arial" w:hAnsi="Arial" w:cs="Arial"/>
                <w:sz w:val="20"/>
              </w:rPr>
            </w:pPr>
            <w:r w:rsidRPr="009D2EFE">
              <w:rPr>
                <w:rFonts w:ascii="Arial" w:hAnsi="Arial" w:cs="Arial"/>
                <w:sz w:val="20"/>
              </w:rPr>
              <w:t>All adult inpatient premises</w:t>
            </w:r>
          </w:p>
        </w:tc>
        <w:tc>
          <w:tcPr>
            <w:tcW w:w="1276" w:type="dxa"/>
            <w:shd w:val="clear" w:color="auto" w:fill="A6A6A6" w:themeFill="background1" w:themeFillShade="A6"/>
          </w:tcPr>
          <w:p w14:paraId="1F0BC48D"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2180093A" w14:textId="77777777" w:rsidR="00C52C23" w:rsidRPr="009D2EFE" w:rsidRDefault="00C52C23" w:rsidP="00C52C23">
            <w:pPr>
              <w:spacing w:after="0"/>
              <w:rPr>
                <w:rFonts w:ascii="Arial" w:hAnsi="Arial" w:cs="Arial"/>
                <w:sz w:val="20"/>
              </w:rPr>
            </w:pPr>
            <w:r w:rsidRPr="009D2EFE">
              <w:rPr>
                <w:rFonts w:ascii="Arial" w:hAnsi="Arial" w:cs="Arial"/>
                <w:sz w:val="20"/>
              </w:rPr>
              <w:t>MH</w:t>
            </w:r>
          </w:p>
          <w:p w14:paraId="47EEABCB" w14:textId="77777777" w:rsidR="00C52C23" w:rsidRPr="009D2EFE" w:rsidRDefault="00C52C23" w:rsidP="00C52C23">
            <w:pPr>
              <w:spacing w:after="0"/>
              <w:rPr>
                <w:rFonts w:ascii="Arial" w:hAnsi="Arial" w:cs="Arial"/>
                <w:sz w:val="20"/>
              </w:rPr>
            </w:pPr>
            <w:r w:rsidRPr="009D2EFE">
              <w:rPr>
                <w:rFonts w:ascii="Arial" w:hAnsi="Arial" w:cs="Arial"/>
                <w:sz w:val="20"/>
              </w:rPr>
              <w:t>MHSS</w:t>
            </w:r>
          </w:p>
          <w:p w14:paraId="2A416DA7" w14:textId="7B4CBBE1" w:rsidR="00C52C23" w:rsidRPr="009D2EFE" w:rsidRDefault="00C52C23" w:rsidP="00C52C23">
            <w:pPr>
              <w:spacing w:after="0"/>
              <w:rPr>
                <w:rFonts w:ascii="Arial" w:hAnsi="Arial" w:cs="Arial"/>
                <w:sz w:val="20"/>
              </w:rPr>
            </w:pPr>
          </w:p>
          <w:p w14:paraId="2B187084" w14:textId="77777777" w:rsidR="00C52C23" w:rsidRPr="009D2EFE" w:rsidRDefault="00C52C23" w:rsidP="00C52C23">
            <w:pPr>
              <w:spacing w:after="0"/>
              <w:rPr>
                <w:rFonts w:ascii="Arial" w:hAnsi="Arial" w:cs="Arial"/>
                <w:sz w:val="20"/>
              </w:rPr>
            </w:pPr>
          </w:p>
        </w:tc>
      </w:tr>
      <w:tr w:rsidR="00C52C23" w:rsidRPr="009D2EFE" w14:paraId="42E777A5" w14:textId="77777777" w:rsidTr="00C47E13">
        <w:tc>
          <w:tcPr>
            <w:tcW w:w="1908" w:type="dxa"/>
            <w:shd w:val="clear" w:color="auto" w:fill="A6A6A6" w:themeFill="background1" w:themeFillShade="A6"/>
          </w:tcPr>
          <w:p w14:paraId="3EBD4B11" w14:textId="77777777" w:rsidR="00C52C23" w:rsidRPr="009D2EFE" w:rsidRDefault="00C52C23" w:rsidP="00C52C23">
            <w:pPr>
              <w:spacing w:after="0"/>
              <w:rPr>
                <w:rFonts w:ascii="Arial" w:hAnsi="Arial" w:cs="Arial"/>
                <w:sz w:val="20"/>
              </w:rPr>
            </w:pPr>
            <w:r w:rsidRPr="009D2EFE">
              <w:rPr>
                <w:rFonts w:ascii="Arial" w:hAnsi="Arial" w:cs="Arial"/>
                <w:sz w:val="20"/>
              </w:rPr>
              <w:t>Transfusion of ABO incompatible blood components</w:t>
            </w:r>
          </w:p>
        </w:tc>
        <w:tc>
          <w:tcPr>
            <w:tcW w:w="1319" w:type="dxa"/>
            <w:shd w:val="clear" w:color="auto" w:fill="A6A6A6" w:themeFill="background1" w:themeFillShade="A6"/>
          </w:tcPr>
          <w:p w14:paraId="7EF592CE"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2E0DDB8D" w14:textId="2EF3AB3D" w:rsidR="00C52C23" w:rsidRPr="009D2EFE" w:rsidRDefault="00C52C23" w:rsidP="00317D41">
            <w:pPr>
              <w:spacing w:after="0"/>
              <w:rPr>
                <w:rFonts w:ascii="Arial" w:hAnsi="Arial" w:cs="Arial"/>
                <w:sz w:val="20"/>
              </w:rPr>
            </w:pPr>
            <w:r w:rsidRPr="009D2EFE">
              <w:rPr>
                <w:rFonts w:ascii="Arial" w:hAnsi="Arial" w:cs="Arial"/>
                <w:sz w:val="20"/>
              </w:rPr>
              <w:t>Review of reports submitted to NRL</w:t>
            </w:r>
            <w:r w:rsidR="00317D41">
              <w:rPr>
                <w:rFonts w:ascii="Arial" w:hAnsi="Arial" w:cs="Arial"/>
                <w:sz w:val="20"/>
              </w:rPr>
              <w:t>S</w:t>
            </w:r>
            <w:r w:rsidRPr="009D2EFE">
              <w:rPr>
                <w:rFonts w:ascii="Arial" w:hAnsi="Arial" w:cs="Arial"/>
                <w:sz w:val="20"/>
              </w:rPr>
              <w:t>/Serious Incidents reports and monthly Service Quality Performance Report</w:t>
            </w:r>
          </w:p>
        </w:tc>
        <w:tc>
          <w:tcPr>
            <w:tcW w:w="4819" w:type="dxa"/>
            <w:shd w:val="clear" w:color="auto" w:fill="A6A6A6" w:themeFill="background1" w:themeFillShade="A6"/>
          </w:tcPr>
          <w:p w14:paraId="64AC8DA8" w14:textId="47864CB9" w:rsidR="005742AE" w:rsidRPr="009D2EFE" w:rsidRDefault="006A69E9" w:rsidP="00C52C23">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4AC35347"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40FFC65B" w14:textId="77777777" w:rsidR="006D5A50" w:rsidRDefault="006D5A50" w:rsidP="00C52C23">
            <w:pPr>
              <w:spacing w:after="0"/>
              <w:rPr>
                <w:rFonts w:ascii="Arial" w:hAnsi="Arial" w:cs="Arial"/>
                <w:sz w:val="20"/>
              </w:rPr>
            </w:pPr>
            <w:r>
              <w:rPr>
                <w:rFonts w:ascii="Arial" w:hAnsi="Arial" w:cs="Arial"/>
                <w:sz w:val="20"/>
              </w:rPr>
              <w:t>A&amp;E</w:t>
            </w:r>
          </w:p>
          <w:p w14:paraId="77768AE9" w14:textId="77777777" w:rsidR="006D5A50" w:rsidRDefault="006D5A50" w:rsidP="00C52C23">
            <w:pPr>
              <w:spacing w:after="0"/>
              <w:rPr>
                <w:rFonts w:ascii="Arial" w:hAnsi="Arial" w:cs="Arial"/>
                <w:sz w:val="20"/>
              </w:rPr>
            </w:pPr>
            <w:r>
              <w:rPr>
                <w:rFonts w:ascii="Arial" w:hAnsi="Arial" w:cs="Arial"/>
                <w:sz w:val="20"/>
              </w:rPr>
              <w:t>A</w:t>
            </w:r>
          </w:p>
          <w:p w14:paraId="5A49406A" w14:textId="77777777" w:rsidR="006D5A50" w:rsidRDefault="006D5A50" w:rsidP="00C52C23">
            <w:pPr>
              <w:spacing w:after="0"/>
              <w:rPr>
                <w:rFonts w:ascii="Arial" w:hAnsi="Arial" w:cs="Arial"/>
                <w:sz w:val="20"/>
              </w:rPr>
            </w:pPr>
            <w:r>
              <w:rPr>
                <w:rFonts w:ascii="Arial" w:hAnsi="Arial" w:cs="Arial"/>
                <w:sz w:val="20"/>
              </w:rPr>
              <w:t>AM</w:t>
            </w:r>
          </w:p>
          <w:p w14:paraId="70EACBDB" w14:textId="77777777" w:rsidR="006D5A50" w:rsidRDefault="006D5A50" w:rsidP="00C52C23">
            <w:pPr>
              <w:spacing w:after="0"/>
              <w:rPr>
                <w:rFonts w:ascii="Arial" w:hAnsi="Arial" w:cs="Arial"/>
                <w:sz w:val="20"/>
              </w:rPr>
            </w:pPr>
            <w:r>
              <w:rPr>
                <w:rFonts w:ascii="Arial" w:hAnsi="Arial" w:cs="Arial"/>
                <w:sz w:val="20"/>
              </w:rPr>
              <w:t>CR</w:t>
            </w:r>
          </w:p>
          <w:p w14:paraId="38926E1D" w14:textId="77777777" w:rsidR="006D5A50" w:rsidRDefault="006D5A50" w:rsidP="00C52C23">
            <w:pPr>
              <w:spacing w:after="0"/>
              <w:rPr>
                <w:rFonts w:ascii="Arial" w:hAnsi="Arial" w:cs="Arial"/>
                <w:sz w:val="20"/>
              </w:rPr>
            </w:pPr>
            <w:r>
              <w:rPr>
                <w:rFonts w:ascii="Arial" w:hAnsi="Arial" w:cs="Arial"/>
                <w:sz w:val="20"/>
              </w:rPr>
              <w:t>R</w:t>
            </w:r>
          </w:p>
          <w:p w14:paraId="151A4661" w14:textId="77777777" w:rsidR="006D5A50" w:rsidRDefault="006D5A50" w:rsidP="00C52C23">
            <w:pPr>
              <w:spacing w:after="0"/>
              <w:rPr>
                <w:rFonts w:ascii="Arial" w:hAnsi="Arial" w:cs="Arial"/>
                <w:sz w:val="20"/>
              </w:rPr>
            </w:pPr>
            <w:r>
              <w:rPr>
                <w:rFonts w:ascii="Arial" w:hAnsi="Arial" w:cs="Arial"/>
                <w:sz w:val="20"/>
              </w:rPr>
              <w:t>SM</w:t>
            </w:r>
          </w:p>
          <w:p w14:paraId="31243611" w14:textId="77777777" w:rsidR="006D5A50" w:rsidRDefault="006D5A50" w:rsidP="00C52C23">
            <w:pPr>
              <w:spacing w:after="0"/>
              <w:rPr>
                <w:rFonts w:ascii="Arial" w:hAnsi="Arial" w:cs="Arial"/>
                <w:sz w:val="20"/>
              </w:rPr>
            </w:pPr>
            <w:r>
              <w:rPr>
                <w:rFonts w:ascii="Arial" w:hAnsi="Arial" w:cs="Arial"/>
                <w:sz w:val="20"/>
              </w:rPr>
              <w:t>S</w:t>
            </w:r>
          </w:p>
          <w:p w14:paraId="425E9E30" w14:textId="7E3603CC" w:rsidR="00C52C23" w:rsidRPr="009D2EFE" w:rsidRDefault="006D5A50" w:rsidP="006D5A50">
            <w:pPr>
              <w:spacing w:after="0"/>
              <w:rPr>
                <w:rFonts w:ascii="Arial" w:hAnsi="Arial" w:cs="Arial"/>
                <w:sz w:val="20"/>
              </w:rPr>
            </w:pPr>
            <w:r>
              <w:rPr>
                <w:rFonts w:ascii="Arial" w:hAnsi="Arial" w:cs="Arial"/>
                <w:sz w:val="20"/>
              </w:rPr>
              <w:t>U</w:t>
            </w:r>
          </w:p>
        </w:tc>
      </w:tr>
      <w:tr w:rsidR="00C52C23" w:rsidRPr="009D2EFE" w14:paraId="44314795" w14:textId="77777777" w:rsidTr="00C47E13">
        <w:tc>
          <w:tcPr>
            <w:tcW w:w="1908" w:type="dxa"/>
            <w:shd w:val="clear" w:color="auto" w:fill="A6A6A6" w:themeFill="background1" w:themeFillShade="A6"/>
          </w:tcPr>
          <w:p w14:paraId="44E5D779" w14:textId="553AF507" w:rsidR="00C52C23" w:rsidRPr="009D2EFE" w:rsidRDefault="00C52C23" w:rsidP="00C52C23">
            <w:pPr>
              <w:spacing w:after="0"/>
              <w:rPr>
                <w:rFonts w:ascii="Arial" w:hAnsi="Arial" w:cs="Arial"/>
                <w:sz w:val="20"/>
              </w:rPr>
            </w:pPr>
            <w:r w:rsidRPr="009D2EFE">
              <w:rPr>
                <w:rFonts w:ascii="Arial" w:hAnsi="Arial" w:cs="Arial"/>
                <w:sz w:val="20"/>
              </w:rPr>
              <w:t>Transplantation of ABO incompatible organs as a result of error</w:t>
            </w:r>
          </w:p>
          <w:p w14:paraId="40881154" w14:textId="77777777" w:rsidR="00C52C23" w:rsidRPr="009D2EFE" w:rsidRDefault="00C52C23" w:rsidP="00C52C23">
            <w:pPr>
              <w:spacing w:after="0"/>
              <w:rPr>
                <w:rFonts w:ascii="Arial" w:hAnsi="Arial" w:cs="Arial"/>
                <w:sz w:val="20"/>
              </w:rPr>
            </w:pPr>
          </w:p>
          <w:p w14:paraId="3F0D8B39" w14:textId="77777777" w:rsidR="00C52C23" w:rsidRPr="009D2EFE" w:rsidRDefault="00C52C23" w:rsidP="00C52C23">
            <w:pPr>
              <w:spacing w:after="0"/>
              <w:rPr>
                <w:rFonts w:ascii="Arial" w:hAnsi="Arial" w:cs="Arial"/>
                <w:sz w:val="20"/>
              </w:rPr>
            </w:pPr>
          </w:p>
        </w:tc>
        <w:tc>
          <w:tcPr>
            <w:tcW w:w="1319" w:type="dxa"/>
            <w:shd w:val="clear" w:color="auto" w:fill="A6A6A6" w:themeFill="background1" w:themeFillShade="A6"/>
          </w:tcPr>
          <w:p w14:paraId="05A2DD08"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54062EC8"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0C3D9550" w14:textId="063A2AC7"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3195CBB2"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5AB436E4" w14:textId="77777777" w:rsidR="00C52C23" w:rsidRPr="009D2EFE" w:rsidRDefault="00C52C23" w:rsidP="00C52C23">
            <w:pPr>
              <w:spacing w:after="0"/>
              <w:rPr>
                <w:rFonts w:ascii="Arial" w:hAnsi="Arial" w:cs="Arial"/>
                <w:sz w:val="20"/>
              </w:rPr>
            </w:pPr>
            <w:r w:rsidRPr="009D2EFE">
              <w:rPr>
                <w:rFonts w:ascii="Arial" w:hAnsi="Arial" w:cs="Arial"/>
                <w:sz w:val="20"/>
              </w:rPr>
              <w:t>A</w:t>
            </w:r>
          </w:p>
          <w:p w14:paraId="054BB37C" w14:textId="26DD61FA" w:rsidR="00C52C23" w:rsidRPr="009D2EFE" w:rsidRDefault="00C52C23" w:rsidP="00C52C23">
            <w:pPr>
              <w:spacing w:after="0"/>
              <w:rPr>
                <w:rFonts w:ascii="Arial" w:hAnsi="Arial" w:cs="Arial"/>
                <w:sz w:val="20"/>
              </w:rPr>
            </w:pPr>
          </w:p>
        </w:tc>
      </w:tr>
      <w:tr w:rsidR="00C52C23" w:rsidRPr="009D2EFE" w14:paraId="4E08738C" w14:textId="77777777" w:rsidTr="00F60EB4">
        <w:tc>
          <w:tcPr>
            <w:tcW w:w="1908" w:type="dxa"/>
          </w:tcPr>
          <w:p w14:paraId="3193E710"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Misplaced naso- or oro-gastric tubes</w:t>
            </w:r>
          </w:p>
        </w:tc>
        <w:tc>
          <w:tcPr>
            <w:tcW w:w="1319" w:type="dxa"/>
          </w:tcPr>
          <w:p w14:paraId="121412AD"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271D43B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28BBF7FC" w14:textId="0087D868"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4E2547FA"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07471BF6" w14:textId="71852C83" w:rsidR="00C52C23" w:rsidRPr="009D2EFE" w:rsidRDefault="006D5A50" w:rsidP="00C52C23">
            <w:pPr>
              <w:spacing w:after="0"/>
              <w:rPr>
                <w:rFonts w:ascii="Arial" w:hAnsi="Arial" w:cs="Arial"/>
                <w:sz w:val="20"/>
              </w:rPr>
            </w:pPr>
            <w:r>
              <w:rPr>
                <w:rFonts w:ascii="Arial" w:hAnsi="Arial" w:cs="Arial"/>
                <w:sz w:val="20"/>
              </w:rPr>
              <w:t>All except PT, Ph</w:t>
            </w:r>
          </w:p>
        </w:tc>
      </w:tr>
      <w:tr w:rsidR="00C52C23" w:rsidRPr="009D2EFE" w14:paraId="774E58E6" w14:textId="77777777" w:rsidTr="00F60EB4">
        <w:tc>
          <w:tcPr>
            <w:tcW w:w="1908" w:type="dxa"/>
          </w:tcPr>
          <w:p w14:paraId="3545B121" w14:textId="77777777" w:rsidR="00C52C23" w:rsidRPr="009D2EFE" w:rsidRDefault="00C52C23" w:rsidP="00C52C23">
            <w:pPr>
              <w:spacing w:after="0"/>
              <w:rPr>
                <w:rFonts w:ascii="Arial" w:hAnsi="Arial" w:cs="Arial"/>
                <w:sz w:val="20"/>
              </w:rPr>
            </w:pPr>
            <w:r w:rsidRPr="009D2EFE">
              <w:rPr>
                <w:rFonts w:ascii="Arial" w:hAnsi="Arial" w:cs="Arial"/>
                <w:sz w:val="20"/>
              </w:rPr>
              <w:t>Wrong gas administered</w:t>
            </w:r>
          </w:p>
        </w:tc>
        <w:tc>
          <w:tcPr>
            <w:tcW w:w="1319" w:type="dxa"/>
          </w:tcPr>
          <w:p w14:paraId="4DA90EB6"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69A64025"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29F7B817" w14:textId="7685C586"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1F5E0C5F"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760D4CF5" w14:textId="0B95A3A5" w:rsidR="00C52C23" w:rsidRPr="009D2EFE" w:rsidRDefault="006D5A50" w:rsidP="00C52C23">
            <w:pPr>
              <w:spacing w:after="0"/>
              <w:rPr>
                <w:rFonts w:ascii="Arial" w:hAnsi="Arial" w:cs="Arial"/>
                <w:sz w:val="20"/>
              </w:rPr>
            </w:pPr>
            <w:r>
              <w:rPr>
                <w:rFonts w:ascii="Arial" w:hAnsi="Arial" w:cs="Arial"/>
                <w:sz w:val="20"/>
              </w:rPr>
              <w:t>All except PT, Ph, CH</w:t>
            </w:r>
          </w:p>
        </w:tc>
      </w:tr>
      <w:tr w:rsidR="00C52C23" w:rsidRPr="009D2EFE" w14:paraId="72ACB4F8" w14:textId="77777777" w:rsidTr="00F60EB4">
        <w:tc>
          <w:tcPr>
            <w:tcW w:w="1908" w:type="dxa"/>
          </w:tcPr>
          <w:p w14:paraId="13B5602D" w14:textId="77777777" w:rsidR="00C52C23" w:rsidRPr="009D2EFE" w:rsidRDefault="00C52C23" w:rsidP="00C52C23">
            <w:pPr>
              <w:spacing w:after="0"/>
              <w:rPr>
                <w:rFonts w:ascii="Arial" w:hAnsi="Arial" w:cs="Arial"/>
                <w:sz w:val="20"/>
              </w:rPr>
            </w:pPr>
            <w:r w:rsidRPr="009D2EFE">
              <w:rPr>
                <w:rFonts w:ascii="Arial" w:hAnsi="Arial" w:cs="Arial"/>
                <w:sz w:val="20"/>
              </w:rPr>
              <w:t>Failure to monitor and respond to oxygen saturation</w:t>
            </w:r>
          </w:p>
        </w:tc>
        <w:tc>
          <w:tcPr>
            <w:tcW w:w="1319" w:type="dxa"/>
          </w:tcPr>
          <w:p w14:paraId="30375220"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55565CCE"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6D333A1A" w14:textId="04F7AB48"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6148ED88"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45CD5E6F" w14:textId="3B4EA872" w:rsidR="00C52C23" w:rsidRPr="009D2EFE" w:rsidRDefault="006D5A50" w:rsidP="00C52C23">
            <w:pPr>
              <w:spacing w:after="0"/>
              <w:rPr>
                <w:rFonts w:ascii="Arial" w:hAnsi="Arial" w:cs="Arial"/>
                <w:sz w:val="20"/>
              </w:rPr>
            </w:pPr>
            <w:r>
              <w:rPr>
                <w:rFonts w:ascii="Arial" w:hAnsi="Arial" w:cs="Arial"/>
                <w:sz w:val="20"/>
              </w:rPr>
              <w:t>All except PT</w:t>
            </w:r>
          </w:p>
        </w:tc>
      </w:tr>
      <w:tr w:rsidR="00C52C23" w:rsidRPr="009D2EFE" w14:paraId="37EEFF33" w14:textId="77777777" w:rsidTr="00F60EB4">
        <w:tc>
          <w:tcPr>
            <w:tcW w:w="1908" w:type="dxa"/>
          </w:tcPr>
          <w:p w14:paraId="66A77678" w14:textId="77777777" w:rsidR="00C52C23" w:rsidRPr="009D2EFE" w:rsidRDefault="00C52C23" w:rsidP="00C52C23">
            <w:pPr>
              <w:spacing w:after="0"/>
              <w:rPr>
                <w:rFonts w:ascii="Arial" w:hAnsi="Arial" w:cs="Arial"/>
                <w:sz w:val="20"/>
              </w:rPr>
            </w:pPr>
            <w:r w:rsidRPr="009D2EFE">
              <w:rPr>
                <w:rFonts w:ascii="Arial" w:hAnsi="Arial" w:cs="Arial"/>
                <w:sz w:val="20"/>
              </w:rPr>
              <w:t>Air embolism</w:t>
            </w:r>
          </w:p>
        </w:tc>
        <w:tc>
          <w:tcPr>
            <w:tcW w:w="1319" w:type="dxa"/>
          </w:tcPr>
          <w:p w14:paraId="4178B47B"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4EB0B92F"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5633B6D7" w14:textId="77777777" w:rsidR="00317D41" w:rsidRDefault="006A69E9" w:rsidP="00F336F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w:t>
            </w:r>
            <w:r>
              <w:rPr>
                <w:rFonts w:ascii="Arial" w:hAnsi="Arial" w:cs="Arial"/>
                <w:sz w:val="20"/>
              </w:rPr>
              <w:lastRenderedPageBreak/>
              <w:t>or necessary care in</w:t>
            </w:r>
            <w:r w:rsidRPr="00211962">
              <w:rPr>
                <w:rFonts w:ascii="Arial" w:hAnsi="Arial" w:cs="Arial"/>
                <w:sz w:val="20"/>
              </w:rPr>
              <w:t xml:space="preserve"> consequence of the</w:t>
            </w:r>
            <w:r>
              <w:rPr>
                <w:rFonts w:ascii="Arial" w:hAnsi="Arial" w:cs="Arial"/>
                <w:sz w:val="20"/>
              </w:rPr>
              <w:t xml:space="preserve"> Never Event</w:t>
            </w:r>
          </w:p>
          <w:p w14:paraId="6CBD2C7E" w14:textId="2C72A314" w:rsidR="006A69E9" w:rsidRPr="009D2EFE" w:rsidRDefault="006A69E9" w:rsidP="00F336F9">
            <w:pPr>
              <w:spacing w:after="0"/>
              <w:rPr>
                <w:rFonts w:ascii="Arial" w:hAnsi="Arial" w:cs="Arial"/>
                <w:sz w:val="20"/>
              </w:rPr>
            </w:pPr>
          </w:p>
        </w:tc>
        <w:tc>
          <w:tcPr>
            <w:tcW w:w="1418" w:type="dxa"/>
          </w:tcPr>
          <w:p w14:paraId="3060D79C"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All Healthcare Premises</w:t>
            </w:r>
          </w:p>
        </w:tc>
        <w:tc>
          <w:tcPr>
            <w:tcW w:w="1276" w:type="dxa"/>
          </w:tcPr>
          <w:p w14:paraId="0E3C3CA3" w14:textId="705525A8" w:rsidR="00C52C23" w:rsidRPr="009D2EFE" w:rsidRDefault="006D5A50" w:rsidP="00C52C23">
            <w:pPr>
              <w:spacing w:after="0"/>
              <w:rPr>
                <w:rFonts w:ascii="Arial" w:hAnsi="Arial" w:cs="Arial"/>
                <w:sz w:val="20"/>
              </w:rPr>
            </w:pPr>
            <w:r>
              <w:rPr>
                <w:rFonts w:ascii="Arial" w:hAnsi="Arial" w:cs="Arial"/>
                <w:sz w:val="20"/>
              </w:rPr>
              <w:t>All except PT</w:t>
            </w:r>
          </w:p>
        </w:tc>
      </w:tr>
      <w:tr w:rsidR="00C52C23" w:rsidRPr="009D2EFE" w14:paraId="49340EEF" w14:textId="77777777" w:rsidTr="00F60EB4">
        <w:tc>
          <w:tcPr>
            <w:tcW w:w="1908" w:type="dxa"/>
          </w:tcPr>
          <w:p w14:paraId="66C11407" w14:textId="77777777" w:rsidR="00C52C23" w:rsidRPr="009D2EFE" w:rsidRDefault="00C52C23" w:rsidP="00C52C23">
            <w:pPr>
              <w:spacing w:after="0"/>
              <w:rPr>
                <w:rFonts w:ascii="Arial" w:hAnsi="Arial" w:cs="Arial"/>
                <w:sz w:val="20"/>
              </w:rPr>
            </w:pPr>
            <w:r w:rsidRPr="009D2EFE">
              <w:rPr>
                <w:rFonts w:ascii="Arial" w:hAnsi="Arial" w:cs="Arial"/>
                <w:sz w:val="20"/>
              </w:rPr>
              <w:lastRenderedPageBreak/>
              <w:t>Misidentification of Service Users</w:t>
            </w:r>
          </w:p>
        </w:tc>
        <w:tc>
          <w:tcPr>
            <w:tcW w:w="1319" w:type="dxa"/>
          </w:tcPr>
          <w:p w14:paraId="182A3BD8"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27468524"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tcPr>
          <w:p w14:paraId="576E8E58" w14:textId="44E6F967" w:rsidR="00317D41" w:rsidRPr="009D2EFE" w:rsidRDefault="006A69E9" w:rsidP="00F336F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47579EC2"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07725BAF" w14:textId="77777777" w:rsidR="00C52C23" w:rsidRPr="009D2EFE" w:rsidRDefault="00C52C23" w:rsidP="00C52C23">
            <w:pPr>
              <w:spacing w:after="0"/>
              <w:rPr>
                <w:rFonts w:ascii="Arial" w:hAnsi="Arial" w:cs="Arial"/>
                <w:sz w:val="20"/>
              </w:rPr>
            </w:pPr>
            <w:r w:rsidRPr="009D2EFE">
              <w:rPr>
                <w:rFonts w:ascii="Arial" w:hAnsi="Arial" w:cs="Arial"/>
                <w:sz w:val="20"/>
              </w:rPr>
              <w:t>All</w:t>
            </w:r>
          </w:p>
        </w:tc>
      </w:tr>
      <w:tr w:rsidR="00C52C23" w:rsidRPr="009D2EFE" w14:paraId="4BC4B88F" w14:textId="77777777" w:rsidTr="00F60EB4">
        <w:tc>
          <w:tcPr>
            <w:tcW w:w="1908" w:type="dxa"/>
          </w:tcPr>
          <w:p w14:paraId="6D2DAFCD" w14:textId="77777777" w:rsidR="00C52C23" w:rsidRPr="009D2EFE" w:rsidRDefault="00C52C23" w:rsidP="00C52C23">
            <w:pPr>
              <w:spacing w:after="0"/>
              <w:rPr>
                <w:rFonts w:ascii="Arial" w:hAnsi="Arial" w:cs="Arial"/>
                <w:sz w:val="20"/>
              </w:rPr>
            </w:pPr>
            <w:r w:rsidRPr="009D2EFE">
              <w:rPr>
                <w:rFonts w:ascii="Arial" w:hAnsi="Arial" w:cs="Arial"/>
                <w:sz w:val="20"/>
              </w:rPr>
              <w:t>Severe scalding of Service Users</w:t>
            </w:r>
          </w:p>
        </w:tc>
        <w:tc>
          <w:tcPr>
            <w:tcW w:w="1319" w:type="dxa"/>
          </w:tcPr>
          <w:p w14:paraId="0CBE4888"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tcPr>
          <w:p w14:paraId="7AF14306"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p w14:paraId="14A5312C" w14:textId="77777777" w:rsidR="00C52C23" w:rsidRPr="009D2EFE" w:rsidRDefault="00C52C23" w:rsidP="00C52C23">
            <w:pPr>
              <w:spacing w:after="0"/>
              <w:rPr>
                <w:rFonts w:ascii="Arial" w:hAnsi="Arial" w:cs="Arial"/>
                <w:sz w:val="20"/>
              </w:rPr>
            </w:pPr>
          </w:p>
        </w:tc>
        <w:tc>
          <w:tcPr>
            <w:tcW w:w="4819" w:type="dxa"/>
          </w:tcPr>
          <w:p w14:paraId="205C1F5B" w14:textId="6BFAB4AA"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tcPr>
          <w:p w14:paraId="092BACA5"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tcPr>
          <w:p w14:paraId="6B8AED76" w14:textId="77777777" w:rsidR="00C52C23" w:rsidRPr="009D2EFE" w:rsidRDefault="00C52C23" w:rsidP="00C52C23">
            <w:pPr>
              <w:spacing w:after="0"/>
              <w:rPr>
                <w:rFonts w:ascii="Arial" w:hAnsi="Arial" w:cs="Arial"/>
                <w:sz w:val="20"/>
              </w:rPr>
            </w:pPr>
            <w:r w:rsidRPr="009D2EFE">
              <w:rPr>
                <w:rFonts w:ascii="Arial" w:hAnsi="Arial" w:cs="Arial"/>
                <w:sz w:val="20"/>
              </w:rPr>
              <w:t>All</w:t>
            </w:r>
          </w:p>
        </w:tc>
      </w:tr>
      <w:tr w:rsidR="00C52C23" w:rsidRPr="009D2EFE" w14:paraId="0F894DA5" w14:textId="77777777" w:rsidTr="00F62D9F">
        <w:tc>
          <w:tcPr>
            <w:tcW w:w="13575" w:type="dxa"/>
            <w:gridSpan w:val="6"/>
            <w:tcBorders>
              <w:bottom w:val="single" w:sz="4" w:space="0" w:color="auto"/>
            </w:tcBorders>
          </w:tcPr>
          <w:p w14:paraId="54E926FB" w14:textId="77777777" w:rsidR="00C52C23" w:rsidRPr="00211962" w:rsidRDefault="00C52C23" w:rsidP="00C52C23">
            <w:pPr>
              <w:spacing w:after="0"/>
              <w:jc w:val="center"/>
              <w:rPr>
                <w:rFonts w:ascii="Arial" w:hAnsi="Arial" w:cs="Arial"/>
                <w:sz w:val="20"/>
              </w:rPr>
            </w:pPr>
            <w:r w:rsidRPr="00211962">
              <w:rPr>
                <w:rFonts w:ascii="Arial" w:hAnsi="Arial" w:cs="Arial"/>
                <w:b/>
                <w:sz w:val="20"/>
              </w:rPr>
              <w:t>MATERNITY</w:t>
            </w:r>
          </w:p>
        </w:tc>
      </w:tr>
      <w:tr w:rsidR="00C52C23" w:rsidRPr="009D2EFE" w14:paraId="2D8A5F0E" w14:textId="77777777" w:rsidTr="00F62D9F">
        <w:tc>
          <w:tcPr>
            <w:tcW w:w="1908" w:type="dxa"/>
            <w:shd w:val="clear" w:color="auto" w:fill="A6A6A6" w:themeFill="background1" w:themeFillShade="A6"/>
          </w:tcPr>
          <w:p w14:paraId="217459FB" w14:textId="77777777" w:rsidR="00C52C23" w:rsidRPr="009D2EFE" w:rsidRDefault="00C52C23" w:rsidP="00C52C23">
            <w:pPr>
              <w:spacing w:after="0"/>
              <w:rPr>
                <w:rFonts w:ascii="Arial" w:hAnsi="Arial" w:cs="Arial"/>
                <w:sz w:val="20"/>
              </w:rPr>
            </w:pPr>
            <w:r w:rsidRPr="009D2EFE">
              <w:rPr>
                <w:rFonts w:ascii="Arial" w:hAnsi="Arial" w:cs="Arial"/>
                <w:sz w:val="20"/>
              </w:rPr>
              <w:t>Maternal death due to post-partum haemorrhage after elective caesarean section</w:t>
            </w:r>
          </w:p>
        </w:tc>
        <w:tc>
          <w:tcPr>
            <w:tcW w:w="1319" w:type="dxa"/>
            <w:shd w:val="clear" w:color="auto" w:fill="A6A6A6" w:themeFill="background1" w:themeFillShade="A6"/>
          </w:tcPr>
          <w:p w14:paraId="07ACBE04" w14:textId="77777777" w:rsidR="00C52C23" w:rsidRPr="009D2EFE" w:rsidRDefault="00C52C23" w:rsidP="00C52C23">
            <w:pPr>
              <w:spacing w:after="0"/>
              <w:rPr>
                <w:rFonts w:ascii="Arial" w:hAnsi="Arial" w:cs="Arial"/>
                <w:sz w:val="20"/>
              </w:rPr>
            </w:pPr>
            <w:r w:rsidRPr="009D2EFE">
              <w:rPr>
                <w:rFonts w:ascii="Arial" w:hAnsi="Arial" w:cs="Arial"/>
                <w:sz w:val="20"/>
              </w:rPr>
              <w:t>&gt;0</w:t>
            </w:r>
          </w:p>
        </w:tc>
        <w:tc>
          <w:tcPr>
            <w:tcW w:w="2835" w:type="dxa"/>
            <w:shd w:val="clear" w:color="auto" w:fill="A6A6A6" w:themeFill="background1" w:themeFillShade="A6"/>
          </w:tcPr>
          <w:p w14:paraId="09024C0A" w14:textId="77777777" w:rsidR="00C52C23" w:rsidRPr="009D2EFE" w:rsidRDefault="00C52C23" w:rsidP="00C52C23">
            <w:pPr>
              <w:spacing w:after="0"/>
              <w:rPr>
                <w:rFonts w:ascii="Arial" w:hAnsi="Arial" w:cs="Arial"/>
                <w:sz w:val="20"/>
              </w:rPr>
            </w:pPr>
            <w:r w:rsidRPr="009D2EFE">
              <w:rPr>
                <w:rFonts w:ascii="Arial" w:hAnsi="Arial" w:cs="Arial"/>
                <w:sz w:val="20"/>
              </w:rPr>
              <w:t>Review of reports submitted to NRLS/Serious Incidents reports and monthly Service Quality Performance Report</w:t>
            </w:r>
          </w:p>
        </w:tc>
        <w:tc>
          <w:tcPr>
            <w:tcW w:w="4819" w:type="dxa"/>
            <w:shd w:val="clear" w:color="auto" w:fill="A6A6A6" w:themeFill="background1" w:themeFillShade="A6"/>
          </w:tcPr>
          <w:p w14:paraId="382BD208" w14:textId="0BF1CC35" w:rsidR="00317D41" w:rsidRPr="009D2EFE" w:rsidRDefault="006A69E9" w:rsidP="006A69E9">
            <w:pPr>
              <w:spacing w:after="0"/>
              <w:rPr>
                <w:rFonts w:ascii="Arial" w:hAnsi="Arial" w:cs="Arial"/>
                <w:sz w:val="20"/>
              </w:rPr>
            </w:pPr>
            <w:r w:rsidRPr="00211962">
              <w:rPr>
                <w:rFonts w:ascii="Arial" w:hAnsi="Arial" w:cs="Arial"/>
                <w:sz w:val="20"/>
              </w:rPr>
              <w:t xml:space="preserve">In accordance with </w:t>
            </w:r>
            <w:r>
              <w:rPr>
                <w:rFonts w:ascii="Arial" w:hAnsi="Arial" w:cs="Arial"/>
                <w:sz w:val="20"/>
              </w:rPr>
              <w:t>Never Events</w:t>
            </w:r>
            <w:r w:rsidRPr="00211962">
              <w:rPr>
                <w:rFonts w:ascii="Arial" w:hAnsi="Arial" w:cs="Arial"/>
                <w:sz w:val="20"/>
              </w:rPr>
              <w:t xml:space="preserve"> Guidance, recovery by the Responsible Commissioner of </w:t>
            </w:r>
            <w:r>
              <w:rPr>
                <w:rFonts w:ascii="Arial" w:hAnsi="Arial" w:cs="Arial"/>
                <w:sz w:val="20"/>
              </w:rPr>
              <w:t xml:space="preserve">the costs to that Commissioner of the procedure or episode (or, where these cannot be accurately established, £2,000) plus </w:t>
            </w:r>
            <w:r w:rsidRPr="00211962">
              <w:rPr>
                <w:rFonts w:ascii="Arial" w:hAnsi="Arial" w:cs="Arial"/>
                <w:sz w:val="20"/>
              </w:rPr>
              <w:t xml:space="preserve">any additional charges incurred by that Commissioner (whether under this Contract or </w:t>
            </w:r>
            <w:r>
              <w:rPr>
                <w:rFonts w:ascii="Arial" w:hAnsi="Arial" w:cs="Arial"/>
                <w:sz w:val="20"/>
              </w:rPr>
              <w:t>otherwise</w:t>
            </w:r>
            <w:r w:rsidRPr="00211962">
              <w:rPr>
                <w:rFonts w:ascii="Arial" w:hAnsi="Arial" w:cs="Arial"/>
                <w:sz w:val="20"/>
              </w:rPr>
              <w:t>)</w:t>
            </w:r>
            <w:r>
              <w:rPr>
                <w:rFonts w:ascii="Arial" w:hAnsi="Arial" w:cs="Arial"/>
                <w:sz w:val="20"/>
              </w:rPr>
              <w:t xml:space="preserve"> for any corrective procedure or necessary care in</w:t>
            </w:r>
            <w:r w:rsidRPr="00211962">
              <w:rPr>
                <w:rFonts w:ascii="Arial" w:hAnsi="Arial" w:cs="Arial"/>
                <w:sz w:val="20"/>
              </w:rPr>
              <w:t xml:space="preserve"> consequence of the</w:t>
            </w:r>
            <w:r>
              <w:rPr>
                <w:rFonts w:ascii="Arial" w:hAnsi="Arial" w:cs="Arial"/>
                <w:sz w:val="20"/>
              </w:rPr>
              <w:t xml:space="preserve"> Never Event</w:t>
            </w:r>
          </w:p>
        </w:tc>
        <w:tc>
          <w:tcPr>
            <w:tcW w:w="1418" w:type="dxa"/>
            <w:shd w:val="clear" w:color="auto" w:fill="A6A6A6" w:themeFill="background1" w:themeFillShade="A6"/>
          </w:tcPr>
          <w:p w14:paraId="042551CE" w14:textId="77777777" w:rsidR="00C52C23" w:rsidRPr="009D2EFE" w:rsidRDefault="00C52C23" w:rsidP="00C52C23">
            <w:pPr>
              <w:spacing w:after="0"/>
              <w:rPr>
                <w:rFonts w:ascii="Arial" w:hAnsi="Arial" w:cs="Arial"/>
                <w:sz w:val="20"/>
              </w:rPr>
            </w:pPr>
            <w:r w:rsidRPr="009D2EFE">
              <w:rPr>
                <w:rFonts w:ascii="Arial" w:hAnsi="Arial" w:cs="Arial"/>
                <w:sz w:val="20"/>
              </w:rPr>
              <w:t>All Healthcare Premises</w:t>
            </w:r>
          </w:p>
        </w:tc>
        <w:tc>
          <w:tcPr>
            <w:tcW w:w="1276" w:type="dxa"/>
            <w:shd w:val="clear" w:color="auto" w:fill="A6A6A6" w:themeFill="background1" w:themeFillShade="A6"/>
          </w:tcPr>
          <w:p w14:paraId="26BFF799" w14:textId="77777777" w:rsidR="00C52C23" w:rsidRPr="009D2EFE" w:rsidRDefault="00C52C23" w:rsidP="00C52C23">
            <w:pPr>
              <w:spacing w:after="0"/>
              <w:rPr>
                <w:rFonts w:ascii="Arial" w:hAnsi="Arial" w:cs="Arial"/>
                <w:sz w:val="20"/>
              </w:rPr>
            </w:pPr>
            <w:r w:rsidRPr="009D2EFE">
              <w:rPr>
                <w:rFonts w:ascii="Arial" w:hAnsi="Arial" w:cs="Arial"/>
                <w:sz w:val="20"/>
              </w:rPr>
              <w:t>A</w:t>
            </w:r>
          </w:p>
        </w:tc>
      </w:tr>
    </w:tbl>
    <w:p w14:paraId="306D77F3" w14:textId="77777777" w:rsidR="00C52C23" w:rsidRDefault="00C52C23" w:rsidP="00C52C23"/>
    <w:p w14:paraId="729F7346" w14:textId="77777777" w:rsidR="00C52C23" w:rsidRDefault="00C52C23" w:rsidP="00C52C23">
      <w:pPr>
        <w:sectPr w:rsidR="00C52C23" w:rsidSect="00D71249">
          <w:headerReference w:type="even" r:id="rId38"/>
          <w:headerReference w:type="default" r:id="rId39"/>
          <w:footerReference w:type="default" r:id="rId40"/>
          <w:headerReference w:type="first" r:id="rId41"/>
          <w:pgSz w:w="16838" w:h="11906" w:orient="landscape"/>
          <w:pgMar w:top="1800" w:right="1440" w:bottom="1800" w:left="1440" w:header="708" w:footer="708" w:gutter="0"/>
          <w:cols w:space="708"/>
          <w:docGrid w:linePitch="360"/>
        </w:sectPr>
      </w:pPr>
    </w:p>
    <w:p w14:paraId="6A164800" w14:textId="77777777" w:rsidR="00C52C23" w:rsidRDefault="00C52C23" w:rsidP="00C52C23">
      <w:pPr>
        <w:pStyle w:val="ListParagraph"/>
        <w:spacing w:after="200" w:line="276" w:lineRule="auto"/>
        <w:ind w:left="0"/>
        <w:contextualSpacing/>
        <w:rPr>
          <w:rFonts w:ascii="Arial" w:hAnsi="Arial" w:cs="Arial"/>
          <w:b/>
          <w:sz w:val="20"/>
          <w:szCs w:val="20"/>
        </w:rPr>
      </w:pPr>
    </w:p>
    <w:p w14:paraId="73D526B3" w14:textId="77777777" w:rsidR="00C52C23" w:rsidRPr="00F07EA8" w:rsidRDefault="00C52C23" w:rsidP="00C52C23">
      <w:pPr>
        <w:spacing w:before="240"/>
        <w:ind w:left="710"/>
        <w:contextualSpacing/>
        <w:jc w:val="center"/>
        <w:outlineLvl w:val="1"/>
        <w:rPr>
          <w:rFonts w:ascii="Arial" w:hAnsi="Arial" w:cs="Arial"/>
          <w:b/>
        </w:rPr>
      </w:pPr>
      <w:bookmarkStart w:id="80" w:name="_Toc343591404"/>
      <w:r>
        <w:rPr>
          <w:rFonts w:ascii="Arial" w:hAnsi="Arial" w:cs="Arial"/>
          <w:b/>
        </w:rPr>
        <w:t>E.</w:t>
      </w:r>
      <w:r>
        <w:rPr>
          <w:rFonts w:ascii="Arial" w:hAnsi="Arial" w:cs="Arial"/>
          <w:b/>
        </w:rPr>
        <w:tab/>
      </w:r>
      <w:r w:rsidRPr="00F07EA8">
        <w:rPr>
          <w:rFonts w:ascii="Arial" w:hAnsi="Arial" w:cs="Arial"/>
          <w:b/>
        </w:rPr>
        <w:t>Commissioning for Quality and Innovation (CQUIN)</w:t>
      </w:r>
      <w:bookmarkEnd w:id="80"/>
      <w:r>
        <w:rPr>
          <w:rFonts w:ascii="Arial" w:hAnsi="Arial" w:cs="Arial"/>
          <w:b/>
        </w:rPr>
        <w:t xml:space="preserve"> </w:t>
      </w:r>
    </w:p>
    <w:p w14:paraId="533AA726" w14:textId="77777777" w:rsidR="00C52C23" w:rsidRDefault="00C52C23" w:rsidP="00C52C23">
      <w:pPr>
        <w:spacing w:after="0"/>
        <w:ind w:left="720" w:hanging="720"/>
        <w:jc w:val="both"/>
        <w:rPr>
          <w:rFonts w:ascii="Arial" w:hAnsi="Arial" w:cs="Arial"/>
          <w:b/>
          <w:sz w:val="20"/>
        </w:rPr>
      </w:pPr>
    </w:p>
    <w:p w14:paraId="0C2B3C0B" w14:textId="77777777" w:rsidR="00C52C23" w:rsidRDefault="00C52C23" w:rsidP="00C52C23">
      <w:pPr>
        <w:spacing w:after="0"/>
        <w:ind w:left="720" w:hanging="720"/>
        <w:jc w:val="both"/>
        <w:rPr>
          <w:rFonts w:ascii="Arial" w:hAnsi="Arial" w:cs="Arial"/>
          <w:b/>
          <w:sz w:val="20"/>
        </w:rPr>
      </w:pPr>
      <w:r>
        <w:rPr>
          <w:rFonts w:ascii="Arial" w:hAnsi="Arial" w:cs="Arial"/>
          <w:b/>
          <w:sz w:val="20"/>
        </w:rPr>
        <w:t>CQUIN Table 1:  CQUIN Schemes</w:t>
      </w:r>
    </w:p>
    <w:p w14:paraId="71AB204D" w14:textId="77777777" w:rsidR="00C52C23" w:rsidRDefault="00C52C23" w:rsidP="00C52C23">
      <w:pPr>
        <w:spacing w:after="0"/>
        <w:ind w:left="720" w:hanging="720"/>
        <w:jc w:val="both"/>
        <w:rPr>
          <w:rFonts w:ascii="Arial" w:hAnsi="Arial" w:cs="Arial"/>
          <w:b/>
          <w:sz w:val="20"/>
        </w:rPr>
      </w:pPr>
    </w:p>
    <w:tbl>
      <w:tblPr>
        <w:tblStyle w:val="TableGrid"/>
        <w:tblW w:w="0" w:type="auto"/>
        <w:tblInd w:w="108" w:type="dxa"/>
        <w:tblLook w:val="04A0" w:firstRow="1" w:lastRow="0" w:firstColumn="1" w:lastColumn="0" w:noHBand="0" w:noVBand="1"/>
      </w:tblPr>
      <w:tblGrid>
        <w:gridCol w:w="8188"/>
      </w:tblGrid>
      <w:tr w:rsidR="00C52C23" w14:paraId="1EAFED37" w14:textId="77777777" w:rsidTr="00C52C23">
        <w:tc>
          <w:tcPr>
            <w:tcW w:w="8789" w:type="dxa"/>
          </w:tcPr>
          <w:p w14:paraId="092BC380" w14:textId="7181B484" w:rsidR="00C52C23" w:rsidRPr="00F62D9F" w:rsidRDefault="00C52C23" w:rsidP="00F62D9F">
            <w:pPr>
              <w:pStyle w:val="Heading7"/>
              <w:spacing w:after="200"/>
              <w:outlineLvl w:val="6"/>
            </w:pPr>
            <w:r w:rsidRPr="00F62D9F">
              <w:t>Not Applicable</w:t>
            </w:r>
          </w:p>
          <w:p w14:paraId="6EF7C0D7" w14:textId="77777777" w:rsidR="00C52C23" w:rsidRDefault="00C52C23" w:rsidP="00C52C23">
            <w:pPr>
              <w:jc w:val="both"/>
              <w:rPr>
                <w:rFonts w:ascii="Arial" w:hAnsi="Arial" w:cs="Arial"/>
                <w:b/>
                <w:sz w:val="20"/>
              </w:rPr>
            </w:pPr>
          </w:p>
          <w:p w14:paraId="31ADF2EA" w14:textId="77777777" w:rsidR="00C52C23" w:rsidRDefault="00C52C23" w:rsidP="00C52C23">
            <w:pPr>
              <w:jc w:val="both"/>
              <w:rPr>
                <w:rFonts w:ascii="Arial" w:hAnsi="Arial" w:cs="Arial"/>
                <w:b/>
                <w:sz w:val="20"/>
              </w:rPr>
            </w:pPr>
          </w:p>
          <w:p w14:paraId="794CC9C1" w14:textId="77777777" w:rsidR="00C52C23" w:rsidRDefault="00C52C23" w:rsidP="00C52C23">
            <w:pPr>
              <w:jc w:val="both"/>
              <w:rPr>
                <w:rFonts w:ascii="Arial" w:hAnsi="Arial" w:cs="Arial"/>
                <w:b/>
                <w:sz w:val="20"/>
              </w:rPr>
            </w:pPr>
          </w:p>
          <w:p w14:paraId="11E4EDA6" w14:textId="77777777" w:rsidR="00C52C23" w:rsidRDefault="00C52C23" w:rsidP="00C52C23">
            <w:pPr>
              <w:jc w:val="both"/>
              <w:rPr>
                <w:rFonts w:ascii="Arial" w:hAnsi="Arial" w:cs="Arial"/>
                <w:b/>
                <w:sz w:val="20"/>
              </w:rPr>
            </w:pPr>
          </w:p>
          <w:p w14:paraId="167DA896" w14:textId="77777777" w:rsidR="00C52C23" w:rsidRDefault="00C52C23" w:rsidP="00C52C23">
            <w:pPr>
              <w:jc w:val="both"/>
              <w:rPr>
                <w:rFonts w:ascii="Arial" w:hAnsi="Arial" w:cs="Arial"/>
                <w:b/>
                <w:sz w:val="20"/>
              </w:rPr>
            </w:pPr>
          </w:p>
          <w:p w14:paraId="6DB94D91" w14:textId="77777777" w:rsidR="00C52C23" w:rsidRDefault="00C52C23" w:rsidP="00C52C23">
            <w:pPr>
              <w:jc w:val="both"/>
              <w:rPr>
                <w:rFonts w:ascii="Arial" w:hAnsi="Arial" w:cs="Arial"/>
                <w:b/>
                <w:sz w:val="20"/>
              </w:rPr>
            </w:pPr>
          </w:p>
          <w:p w14:paraId="78E1B406" w14:textId="77777777" w:rsidR="00C52C23" w:rsidRDefault="00C52C23" w:rsidP="00C52C23">
            <w:pPr>
              <w:jc w:val="both"/>
              <w:rPr>
                <w:rFonts w:ascii="Arial" w:hAnsi="Arial" w:cs="Arial"/>
                <w:b/>
                <w:sz w:val="20"/>
              </w:rPr>
            </w:pPr>
          </w:p>
          <w:p w14:paraId="05C4503B" w14:textId="77777777" w:rsidR="00C52C23" w:rsidRDefault="00C52C23" w:rsidP="00C52C23">
            <w:pPr>
              <w:jc w:val="both"/>
              <w:rPr>
                <w:rFonts w:ascii="Arial" w:hAnsi="Arial" w:cs="Arial"/>
                <w:b/>
                <w:sz w:val="20"/>
              </w:rPr>
            </w:pPr>
          </w:p>
          <w:p w14:paraId="57469943" w14:textId="77777777" w:rsidR="00C52C23" w:rsidRDefault="00C52C23" w:rsidP="00C52C23">
            <w:pPr>
              <w:jc w:val="both"/>
              <w:rPr>
                <w:rFonts w:ascii="Arial" w:hAnsi="Arial" w:cs="Arial"/>
                <w:b/>
                <w:sz w:val="20"/>
              </w:rPr>
            </w:pPr>
          </w:p>
          <w:p w14:paraId="4A727129" w14:textId="77777777" w:rsidR="00C52C23" w:rsidRDefault="00C52C23" w:rsidP="00C52C23">
            <w:pPr>
              <w:jc w:val="both"/>
              <w:rPr>
                <w:rFonts w:ascii="Arial" w:hAnsi="Arial" w:cs="Arial"/>
                <w:b/>
                <w:sz w:val="20"/>
              </w:rPr>
            </w:pPr>
          </w:p>
          <w:p w14:paraId="236C1939" w14:textId="77777777" w:rsidR="00C52C23" w:rsidRDefault="00C52C23" w:rsidP="00C52C23">
            <w:pPr>
              <w:jc w:val="both"/>
              <w:rPr>
                <w:rFonts w:ascii="Arial" w:hAnsi="Arial" w:cs="Arial"/>
                <w:b/>
                <w:sz w:val="20"/>
              </w:rPr>
            </w:pPr>
          </w:p>
          <w:p w14:paraId="051065B2" w14:textId="77777777" w:rsidR="00C52C23" w:rsidRDefault="00C52C23" w:rsidP="00C52C23">
            <w:pPr>
              <w:jc w:val="both"/>
              <w:rPr>
                <w:rFonts w:ascii="Arial" w:hAnsi="Arial" w:cs="Arial"/>
                <w:b/>
                <w:sz w:val="20"/>
              </w:rPr>
            </w:pPr>
          </w:p>
          <w:p w14:paraId="611A03CD" w14:textId="77777777" w:rsidR="00C52C23" w:rsidRDefault="00C52C23" w:rsidP="00C52C23">
            <w:pPr>
              <w:jc w:val="both"/>
              <w:rPr>
                <w:rFonts w:ascii="Arial" w:hAnsi="Arial" w:cs="Arial"/>
                <w:b/>
                <w:sz w:val="20"/>
              </w:rPr>
            </w:pPr>
          </w:p>
          <w:p w14:paraId="3E10BAC5" w14:textId="77777777" w:rsidR="00C52C23" w:rsidRDefault="00C52C23" w:rsidP="00C52C23">
            <w:pPr>
              <w:jc w:val="both"/>
              <w:rPr>
                <w:rFonts w:ascii="Arial" w:hAnsi="Arial" w:cs="Arial"/>
                <w:b/>
                <w:sz w:val="20"/>
              </w:rPr>
            </w:pPr>
          </w:p>
          <w:p w14:paraId="22D9F59B" w14:textId="77777777" w:rsidR="00C52C23" w:rsidRDefault="00C52C23" w:rsidP="00C52C23">
            <w:pPr>
              <w:jc w:val="both"/>
              <w:rPr>
                <w:rFonts w:ascii="Arial" w:hAnsi="Arial" w:cs="Arial"/>
                <w:b/>
                <w:sz w:val="20"/>
              </w:rPr>
            </w:pPr>
          </w:p>
        </w:tc>
      </w:tr>
    </w:tbl>
    <w:p w14:paraId="5E2C0968" w14:textId="77777777" w:rsidR="00C52C23" w:rsidRDefault="00C52C23" w:rsidP="00C52C23">
      <w:pPr>
        <w:spacing w:after="0"/>
        <w:ind w:left="720" w:hanging="720"/>
        <w:jc w:val="both"/>
        <w:rPr>
          <w:rFonts w:ascii="Arial" w:hAnsi="Arial" w:cs="Arial"/>
          <w:b/>
          <w:sz w:val="20"/>
        </w:rPr>
      </w:pPr>
    </w:p>
    <w:p w14:paraId="5A71BDFC" w14:textId="77777777" w:rsidR="00C52C23" w:rsidRDefault="00C52C23" w:rsidP="00C52C23">
      <w:pPr>
        <w:spacing w:after="0"/>
        <w:ind w:left="720" w:hanging="720"/>
        <w:jc w:val="both"/>
        <w:rPr>
          <w:rFonts w:ascii="Arial" w:hAnsi="Arial" w:cs="Arial"/>
          <w:sz w:val="20"/>
        </w:rPr>
      </w:pPr>
    </w:p>
    <w:p w14:paraId="58925944" w14:textId="77777777" w:rsidR="00C52C23" w:rsidRPr="002B27B7" w:rsidRDefault="00C52C23" w:rsidP="00C52C23">
      <w:pPr>
        <w:spacing w:after="0"/>
        <w:rPr>
          <w:rFonts w:ascii="Arial" w:hAnsi="Arial" w:cs="Arial"/>
          <w:b/>
          <w:sz w:val="20"/>
        </w:rPr>
      </w:pPr>
      <w:r w:rsidRPr="002B27B7">
        <w:rPr>
          <w:rFonts w:ascii="Arial" w:hAnsi="Arial" w:cs="Arial"/>
          <w:b/>
          <w:sz w:val="20"/>
        </w:rPr>
        <w:t xml:space="preserve">CQUIN Table </w:t>
      </w:r>
      <w:r>
        <w:rPr>
          <w:rFonts w:ascii="Arial" w:hAnsi="Arial" w:cs="Arial"/>
          <w:b/>
          <w:sz w:val="20"/>
        </w:rPr>
        <w:t>2</w:t>
      </w:r>
      <w:r>
        <w:rPr>
          <w:rFonts w:ascii="Arial" w:hAnsi="Arial" w:cs="Arial"/>
          <w:sz w:val="20"/>
        </w:rPr>
        <w:t xml:space="preserve">:  </w:t>
      </w:r>
      <w:r w:rsidRPr="002B27B7">
        <w:rPr>
          <w:rFonts w:ascii="Arial" w:hAnsi="Arial" w:cs="Arial"/>
          <w:b/>
          <w:sz w:val="20"/>
        </w:rPr>
        <w:t>CQUIN Payments on Account</w:t>
      </w:r>
    </w:p>
    <w:p w14:paraId="0177750D" w14:textId="77777777" w:rsidR="00C52C23" w:rsidRDefault="00C52C23" w:rsidP="00C52C23">
      <w:pPr>
        <w:spacing w:after="0"/>
        <w:rPr>
          <w:rFonts w:ascii="Arial" w:hAnsi="Arial" w:cs="Arial"/>
          <w:sz w:val="20"/>
        </w:rPr>
      </w:pPr>
    </w:p>
    <w:tbl>
      <w:tblPr>
        <w:tblStyle w:val="TableGrid"/>
        <w:tblW w:w="0" w:type="auto"/>
        <w:tblInd w:w="108" w:type="dxa"/>
        <w:tblLook w:val="04A0" w:firstRow="1" w:lastRow="0" w:firstColumn="1" w:lastColumn="0" w:noHBand="0" w:noVBand="1"/>
      </w:tblPr>
      <w:tblGrid>
        <w:gridCol w:w="1892"/>
        <w:gridCol w:w="1785"/>
        <w:gridCol w:w="2087"/>
        <w:gridCol w:w="2424"/>
      </w:tblGrid>
      <w:tr w:rsidR="00C52C23" w14:paraId="313DC81C" w14:textId="77777777" w:rsidTr="006B156A">
        <w:tc>
          <w:tcPr>
            <w:tcW w:w="1922" w:type="dxa"/>
            <w:shd w:val="clear" w:color="auto" w:fill="A6A6A6" w:themeFill="background1" w:themeFillShade="A6"/>
          </w:tcPr>
          <w:p w14:paraId="5ED2240D" w14:textId="77777777" w:rsidR="00C52C23" w:rsidRPr="002B27B7" w:rsidRDefault="00C52C23" w:rsidP="00C52C23">
            <w:pPr>
              <w:rPr>
                <w:rFonts w:ascii="Arial" w:hAnsi="Arial" w:cs="Arial"/>
                <w:b/>
                <w:sz w:val="20"/>
              </w:rPr>
            </w:pPr>
            <w:r w:rsidRPr="002B27B7">
              <w:rPr>
                <w:rFonts w:ascii="Arial" w:hAnsi="Arial" w:cs="Arial"/>
                <w:b/>
                <w:sz w:val="20"/>
              </w:rPr>
              <w:t>Commissioner</w:t>
            </w:r>
          </w:p>
        </w:tc>
        <w:tc>
          <w:tcPr>
            <w:tcW w:w="1862" w:type="dxa"/>
            <w:shd w:val="clear" w:color="auto" w:fill="A6A6A6" w:themeFill="background1" w:themeFillShade="A6"/>
          </w:tcPr>
          <w:p w14:paraId="3EBDE6A2" w14:textId="77777777" w:rsidR="00C52C23" w:rsidRPr="002B27B7" w:rsidRDefault="00C52C23" w:rsidP="00C52C23">
            <w:pPr>
              <w:rPr>
                <w:rFonts w:ascii="Arial" w:hAnsi="Arial" w:cs="Arial"/>
                <w:b/>
                <w:sz w:val="20"/>
              </w:rPr>
            </w:pPr>
            <w:r w:rsidRPr="002B27B7">
              <w:rPr>
                <w:rFonts w:ascii="Arial" w:hAnsi="Arial" w:cs="Arial"/>
                <w:b/>
                <w:sz w:val="20"/>
              </w:rPr>
              <w:t>Payment</w:t>
            </w:r>
          </w:p>
        </w:tc>
        <w:tc>
          <w:tcPr>
            <w:tcW w:w="2102" w:type="dxa"/>
            <w:shd w:val="clear" w:color="auto" w:fill="A6A6A6" w:themeFill="background1" w:themeFillShade="A6"/>
          </w:tcPr>
          <w:p w14:paraId="1645A6FA" w14:textId="77777777" w:rsidR="00C52C23" w:rsidRPr="002B27B7" w:rsidRDefault="00C52C23" w:rsidP="00C52C23">
            <w:pPr>
              <w:rPr>
                <w:rFonts w:ascii="Arial" w:hAnsi="Arial" w:cs="Arial"/>
                <w:b/>
                <w:sz w:val="20"/>
              </w:rPr>
            </w:pPr>
            <w:r w:rsidRPr="002B27B7">
              <w:rPr>
                <w:rFonts w:ascii="Arial" w:hAnsi="Arial" w:cs="Arial"/>
                <w:b/>
                <w:sz w:val="20"/>
              </w:rPr>
              <w:t>Frequency/Timing</w:t>
            </w:r>
          </w:p>
        </w:tc>
        <w:tc>
          <w:tcPr>
            <w:tcW w:w="2528" w:type="dxa"/>
            <w:shd w:val="clear" w:color="auto" w:fill="A6A6A6" w:themeFill="background1" w:themeFillShade="A6"/>
          </w:tcPr>
          <w:p w14:paraId="09237B4C" w14:textId="77777777" w:rsidR="00C52C23" w:rsidRPr="002B27B7" w:rsidRDefault="00C52C23" w:rsidP="00C52C23">
            <w:pPr>
              <w:rPr>
                <w:rFonts w:ascii="Arial" w:hAnsi="Arial" w:cs="Arial"/>
                <w:b/>
                <w:sz w:val="20"/>
              </w:rPr>
            </w:pPr>
            <w:r>
              <w:rPr>
                <w:rFonts w:ascii="Arial" w:hAnsi="Arial" w:cs="Arial"/>
                <w:b/>
                <w:sz w:val="20"/>
              </w:rPr>
              <w:t>Agreed provisions for adjustment of CQUIN Payments on Account based on performance</w:t>
            </w:r>
          </w:p>
        </w:tc>
      </w:tr>
      <w:tr w:rsidR="00C52C23" w14:paraId="7315C456" w14:textId="77777777" w:rsidTr="006B156A">
        <w:tc>
          <w:tcPr>
            <w:tcW w:w="1922" w:type="dxa"/>
          </w:tcPr>
          <w:p w14:paraId="2A32A82D" w14:textId="5DA2FDFC" w:rsidR="00C52C23" w:rsidRDefault="0082662A" w:rsidP="00C52C23">
            <w:pPr>
              <w:rPr>
                <w:rFonts w:ascii="Arial" w:hAnsi="Arial" w:cs="Arial"/>
                <w:sz w:val="20"/>
              </w:rPr>
            </w:pPr>
            <w:r>
              <w:rPr>
                <w:rFonts w:ascii="Arial" w:hAnsi="Arial" w:cs="Arial"/>
                <w:sz w:val="20"/>
              </w:rPr>
              <w:t>Not Applicable</w:t>
            </w:r>
          </w:p>
          <w:p w14:paraId="746A7D31" w14:textId="77777777" w:rsidR="00C52C23" w:rsidRDefault="00C52C23" w:rsidP="00C52C23">
            <w:pPr>
              <w:rPr>
                <w:rFonts w:ascii="Arial" w:hAnsi="Arial" w:cs="Arial"/>
                <w:sz w:val="20"/>
              </w:rPr>
            </w:pPr>
          </w:p>
          <w:p w14:paraId="3451BF81" w14:textId="77777777" w:rsidR="00C52C23" w:rsidRDefault="00C52C23" w:rsidP="00C52C23">
            <w:pPr>
              <w:rPr>
                <w:rFonts w:ascii="Arial" w:hAnsi="Arial" w:cs="Arial"/>
                <w:sz w:val="20"/>
              </w:rPr>
            </w:pPr>
          </w:p>
        </w:tc>
        <w:tc>
          <w:tcPr>
            <w:tcW w:w="1862" w:type="dxa"/>
          </w:tcPr>
          <w:p w14:paraId="3F2C97B2" w14:textId="77777777" w:rsidR="00C52C23" w:rsidRDefault="00C52C23" w:rsidP="00C52C23">
            <w:pPr>
              <w:rPr>
                <w:rFonts w:ascii="Arial" w:hAnsi="Arial" w:cs="Arial"/>
                <w:sz w:val="20"/>
              </w:rPr>
            </w:pPr>
          </w:p>
        </w:tc>
        <w:tc>
          <w:tcPr>
            <w:tcW w:w="2102" w:type="dxa"/>
          </w:tcPr>
          <w:p w14:paraId="2CC46DB8" w14:textId="77777777" w:rsidR="00C52C23" w:rsidRDefault="00C52C23" w:rsidP="00C52C23">
            <w:pPr>
              <w:rPr>
                <w:rFonts w:ascii="Arial" w:hAnsi="Arial" w:cs="Arial"/>
                <w:sz w:val="20"/>
              </w:rPr>
            </w:pPr>
          </w:p>
        </w:tc>
        <w:tc>
          <w:tcPr>
            <w:tcW w:w="2528" w:type="dxa"/>
          </w:tcPr>
          <w:p w14:paraId="06B1EE75" w14:textId="77777777" w:rsidR="00C52C23" w:rsidRDefault="00C52C23" w:rsidP="00C52C23">
            <w:pPr>
              <w:rPr>
                <w:rFonts w:ascii="Arial" w:hAnsi="Arial" w:cs="Arial"/>
                <w:sz w:val="20"/>
              </w:rPr>
            </w:pPr>
          </w:p>
        </w:tc>
      </w:tr>
      <w:tr w:rsidR="00C52C23" w14:paraId="52239D78" w14:textId="77777777" w:rsidTr="006B156A">
        <w:tc>
          <w:tcPr>
            <w:tcW w:w="1922" w:type="dxa"/>
          </w:tcPr>
          <w:p w14:paraId="2519FC2C" w14:textId="77777777" w:rsidR="00C52C23" w:rsidRDefault="00C52C23" w:rsidP="00C52C23">
            <w:pPr>
              <w:rPr>
                <w:rFonts w:ascii="Arial" w:hAnsi="Arial" w:cs="Arial"/>
                <w:sz w:val="20"/>
              </w:rPr>
            </w:pPr>
          </w:p>
          <w:p w14:paraId="70EBF13C" w14:textId="77777777" w:rsidR="00C52C23" w:rsidRDefault="00C52C23" w:rsidP="00C52C23">
            <w:pPr>
              <w:rPr>
                <w:rFonts w:ascii="Arial" w:hAnsi="Arial" w:cs="Arial"/>
                <w:sz w:val="20"/>
              </w:rPr>
            </w:pPr>
          </w:p>
          <w:p w14:paraId="26926F0E" w14:textId="77777777" w:rsidR="00C52C23" w:rsidRDefault="00C52C23" w:rsidP="00C52C23">
            <w:pPr>
              <w:rPr>
                <w:rFonts w:ascii="Arial" w:hAnsi="Arial" w:cs="Arial"/>
                <w:sz w:val="20"/>
              </w:rPr>
            </w:pPr>
          </w:p>
        </w:tc>
        <w:tc>
          <w:tcPr>
            <w:tcW w:w="1862" w:type="dxa"/>
          </w:tcPr>
          <w:p w14:paraId="5ABB210F" w14:textId="77777777" w:rsidR="00C52C23" w:rsidRDefault="00C52C23" w:rsidP="00C52C23">
            <w:pPr>
              <w:rPr>
                <w:rFonts w:ascii="Arial" w:hAnsi="Arial" w:cs="Arial"/>
                <w:sz w:val="20"/>
              </w:rPr>
            </w:pPr>
          </w:p>
        </w:tc>
        <w:tc>
          <w:tcPr>
            <w:tcW w:w="2102" w:type="dxa"/>
          </w:tcPr>
          <w:p w14:paraId="57F02666" w14:textId="77777777" w:rsidR="00C52C23" w:rsidRDefault="00C52C23" w:rsidP="00C52C23">
            <w:pPr>
              <w:rPr>
                <w:rFonts w:ascii="Arial" w:hAnsi="Arial" w:cs="Arial"/>
                <w:sz w:val="20"/>
              </w:rPr>
            </w:pPr>
          </w:p>
        </w:tc>
        <w:tc>
          <w:tcPr>
            <w:tcW w:w="2528" w:type="dxa"/>
          </w:tcPr>
          <w:p w14:paraId="32FDEAC0" w14:textId="77777777" w:rsidR="00C52C23" w:rsidRDefault="00C52C23" w:rsidP="00C52C23">
            <w:pPr>
              <w:rPr>
                <w:rFonts w:ascii="Arial" w:hAnsi="Arial" w:cs="Arial"/>
                <w:sz w:val="20"/>
              </w:rPr>
            </w:pPr>
          </w:p>
        </w:tc>
      </w:tr>
      <w:tr w:rsidR="00C52C23" w14:paraId="73283139" w14:textId="77777777" w:rsidTr="006B156A">
        <w:tc>
          <w:tcPr>
            <w:tcW w:w="1922" w:type="dxa"/>
          </w:tcPr>
          <w:p w14:paraId="3B5CD6A4" w14:textId="77777777" w:rsidR="00C52C23" w:rsidRDefault="00C52C23" w:rsidP="00C52C23">
            <w:pPr>
              <w:rPr>
                <w:rFonts w:ascii="Arial" w:hAnsi="Arial" w:cs="Arial"/>
                <w:sz w:val="20"/>
              </w:rPr>
            </w:pPr>
          </w:p>
          <w:p w14:paraId="73A32771" w14:textId="77777777" w:rsidR="00C52C23" w:rsidRDefault="00C52C23" w:rsidP="00C52C23">
            <w:pPr>
              <w:rPr>
                <w:rFonts w:ascii="Arial" w:hAnsi="Arial" w:cs="Arial"/>
                <w:sz w:val="20"/>
              </w:rPr>
            </w:pPr>
          </w:p>
          <w:p w14:paraId="552D2065" w14:textId="77777777" w:rsidR="00C52C23" w:rsidRDefault="00C52C23" w:rsidP="00C52C23">
            <w:pPr>
              <w:rPr>
                <w:rFonts w:ascii="Arial" w:hAnsi="Arial" w:cs="Arial"/>
                <w:sz w:val="20"/>
              </w:rPr>
            </w:pPr>
          </w:p>
        </w:tc>
        <w:tc>
          <w:tcPr>
            <w:tcW w:w="1862" w:type="dxa"/>
          </w:tcPr>
          <w:p w14:paraId="3F40B6C1" w14:textId="77777777" w:rsidR="00C52C23" w:rsidRDefault="00C52C23" w:rsidP="00C52C23">
            <w:pPr>
              <w:rPr>
                <w:rFonts w:ascii="Arial" w:hAnsi="Arial" w:cs="Arial"/>
                <w:sz w:val="20"/>
              </w:rPr>
            </w:pPr>
          </w:p>
        </w:tc>
        <w:tc>
          <w:tcPr>
            <w:tcW w:w="2102" w:type="dxa"/>
          </w:tcPr>
          <w:p w14:paraId="30AFF1D1" w14:textId="77777777" w:rsidR="00C52C23" w:rsidRDefault="00C52C23" w:rsidP="00C52C23">
            <w:pPr>
              <w:rPr>
                <w:rFonts w:ascii="Arial" w:hAnsi="Arial" w:cs="Arial"/>
                <w:sz w:val="20"/>
              </w:rPr>
            </w:pPr>
          </w:p>
        </w:tc>
        <w:tc>
          <w:tcPr>
            <w:tcW w:w="2528" w:type="dxa"/>
          </w:tcPr>
          <w:p w14:paraId="68DCA163" w14:textId="77777777" w:rsidR="00C52C23" w:rsidRDefault="00C52C23" w:rsidP="00C52C23">
            <w:pPr>
              <w:rPr>
                <w:rFonts w:ascii="Arial" w:hAnsi="Arial" w:cs="Arial"/>
                <w:sz w:val="20"/>
              </w:rPr>
            </w:pPr>
          </w:p>
        </w:tc>
      </w:tr>
    </w:tbl>
    <w:p w14:paraId="67F544E0" w14:textId="77777777" w:rsidR="00C52C23" w:rsidRPr="00326C1F" w:rsidRDefault="00C52C23" w:rsidP="00C52C23">
      <w:pPr>
        <w:spacing w:after="0"/>
        <w:rPr>
          <w:rFonts w:ascii="Arial" w:hAnsi="Arial" w:cs="Arial"/>
          <w:b/>
          <w:sz w:val="20"/>
        </w:rPr>
      </w:pPr>
    </w:p>
    <w:p w14:paraId="4760383D" w14:textId="77777777" w:rsidR="00C52C23" w:rsidRDefault="00C52C23" w:rsidP="00C52C23">
      <w:pPr>
        <w:spacing w:after="0"/>
        <w:rPr>
          <w:rFonts w:ascii="Arial" w:hAnsi="Arial" w:cs="Arial"/>
          <w:b/>
          <w:sz w:val="20"/>
        </w:rPr>
      </w:pPr>
    </w:p>
    <w:p w14:paraId="515A6775" w14:textId="77777777" w:rsidR="00C52C23" w:rsidRDefault="00C52C23" w:rsidP="00C52C23">
      <w:pPr>
        <w:rPr>
          <w:rFonts w:ascii="Arial" w:hAnsi="Arial" w:cs="Arial"/>
          <w:b/>
          <w:sz w:val="20"/>
        </w:rPr>
      </w:pPr>
      <w:r>
        <w:rPr>
          <w:rFonts w:ascii="Arial" w:hAnsi="Arial" w:cs="Arial"/>
          <w:b/>
          <w:sz w:val="20"/>
        </w:rPr>
        <w:br w:type="page"/>
      </w:r>
    </w:p>
    <w:p w14:paraId="143FD18B" w14:textId="77777777" w:rsidR="00C52C23" w:rsidRDefault="00C52C23" w:rsidP="00C52C23">
      <w:pPr>
        <w:rPr>
          <w:rFonts w:ascii="Arial" w:hAnsi="Arial" w:cs="Arial"/>
          <w:b/>
          <w:sz w:val="20"/>
        </w:rPr>
      </w:pPr>
    </w:p>
    <w:p w14:paraId="6F567365" w14:textId="77777777" w:rsidR="00C52C23" w:rsidRPr="00F07EA8" w:rsidRDefault="00C52C23" w:rsidP="0090264F">
      <w:pPr>
        <w:pStyle w:val="ListParagraph"/>
        <w:numPr>
          <w:ilvl w:val="0"/>
          <w:numId w:val="15"/>
        </w:numPr>
        <w:spacing w:line="276" w:lineRule="auto"/>
        <w:ind w:left="2127" w:firstLine="0"/>
        <w:contextualSpacing/>
        <w:outlineLvl w:val="1"/>
        <w:rPr>
          <w:rFonts w:ascii="Arial" w:hAnsi="Arial" w:cs="Arial"/>
          <w:b/>
        </w:rPr>
      </w:pPr>
      <w:bookmarkStart w:id="81" w:name="_Toc343591405"/>
      <w:r w:rsidRPr="00F07EA8">
        <w:rPr>
          <w:rFonts w:ascii="Arial" w:hAnsi="Arial" w:cs="Arial"/>
          <w:b/>
        </w:rPr>
        <w:t>Local Incentive Scheme</w:t>
      </w:r>
      <w:bookmarkEnd w:id="81"/>
    </w:p>
    <w:p w14:paraId="6295E8D8" w14:textId="77777777" w:rsidR="00C52C23" w:rsidRPr="00745FF1" w:rsidRDefault="00C52C23" w:rsidP="00C52C23">
      <w:pPr>
        <w:pStyle w:val="ListParagraph"/>
        <w:spacing w:line="276" w:lineRule="auto"/>
        <w:ind w:left="0"/>
        <w:contextualSpacing/>
        <w:rPr>
          <w:rFonts w:ascii="Arial" w:hAnsi="Arial" w:cs="Arial"/>
          <w:sz w:val="20"/>
          <w:szCs w:val="20"/>
        </w:rPr>
      </w:pPr>
    </w:p>
    <w:p w14:paraId="2C1289C0" w14:textId="77777777" w:rsidR="00C52C23" w:rsidRPr="00745FF1" w:rsidRDefault="00C52C23" w:rsidP="00C52C23">
      <w:pPr>
        <w:pStyle w:val="ListParagraph"/>
        <w:ind w:left="0"/>
        <w:rPr>
          <w:rFonts w:ascii="Arial" w:hAnsi="Arial" w:cs="Arial"/>
          <w:sz w:val="20"/>
          <w:szCs w:val="20"/>
        </w:rPr>
      </w:pPr>
    </w:p>
    <w:tbl>
      <w:tblPr>
        <w:tblStyle w:val="TableGrid"/>
        <w:tblW w:w="0" w:type="auto"/>
        <w:tblLook w:val="04A0" w:firstRow="1" w:lastRow="0" w:firstColumn="1" w:lastColumn="0" w:noHBand="0" w:noVBand="1"/>
      </w:tblPr>
      <w:tblGrid>
        <w:gridCol w:w="8296"/>
      </w:tblGrid>
      <w:tr w:rsidR="00C52C23" w14:paraId="48451049" w14:textId="77777777" w:rsidTr="00C52C23">
        <w:tc>
          <w:tcPr>
            <w:tcW w:w="8522" w:type="dxa"/>
          </w:tcPr>
          <w:p w14:paraId="5E3B5813" w14:textId="7B7D64AC" w:rsidR="00C52C23" w:rsidRDefault="00C52C23" w:rsidP="00C52C23">
            <w:pPr>
              <w:pStyle w:val="ListParagraph"/>
              <w:ind w:left="0"/>
              <w:jc w:val="center"/>
              <w:rPr>
                <w:rFonts w:ascii="Arial" w:hAnsi="Arial" w:cs="Arial"/>
                <w:b/>
                <w:sz w:val="20"/>
                <w:szCs w:val="20"/>
              </w:rPr>
            </w:pPr>
            <w:r>
              <w:rPr>
                <w:rFonts w:ascii="Arial" w:hAnsi="Arial" w:cs="Arial"/>
                <w:b/>
                <w:sz w:val="20"/>
                <w:szCs w:val="20"/>
              </w:rPr>
              <w:t xml:space="preserve"> </w:t>
            </w:r>
            <w:r w:rsidRPr="00153861">
              <w:rPr>
                <w:rFonts w:ascii="Arial" w:hAnsi="Arial" w:cs="Arial"/>
                <w:b/>
                <w:sz w:val="20"/>
                <w:szCs w:val="20"/>
              </w:rPr>
              <w:t>Not Applicable</w:t>
            </w:r>
          </w:p>
          <w:p w14:paraId="25AEBC20" w14:textId="77777777" w:rsidR="00C52C23" w:rsidRDefault="00C52C23" w:rsidP="00C52C23">
            <w:pPr>
              <w:pStyle w:val="ListParagraph"/>
              <w:ind w:left="0"/>
              <w:rPr>
                <w:rFonts w:ascii="Arial" w:hAnsi="Arial" w:cs="Arial"/>
                <w:b/>
                <w:sz w:val="20"/>
                <w:szCs w:val="20"/>
              </w:rPr>
            </w:pPr>
          </w:p>
          <w:p w14:paraId="3B73EEB1" w14:textId="77777777" w:rsidR="00C52C23" w:rsidRDefault="00C52C23" w:rsidP="00C52C23">
            <w:pPr>
              <w:pStyle w:val="ListParagraph"/>
              <w:ind w:left="0"/>
              <w:rPr>
                <w:rFonts w:ascii="Arial" w:hAnsi="Arial" w:cs="Arial"/>
                <w:b/>
                <w:sz w:val="20"/>
                <w:szCs w:val="20"/>
              </w:rPr>
            </w:pPr>
          </w:p>
          <w:p w14:paraId="6998D8AF" w14:textId="77777777" w:rsidR="00C52C23" w:rsidRDefault="00C52C23" w:rsidP="00C52C23">
            <w:pPr>
              <w:pStyle w:val="ListParagraph"/>
              <w:ind w:left="0"/>
              <w:rPr>
                <w:rFonts w:ascii="Arial" w:hAnsi="Arial" w:cs="Arial"/>
                <w:b/>
                <w:sz w:val="20"/>
                <w:szCs w:val="20"/>
              </w:rPr>
            </w:pPr>
          </w:p>
          <w:p w14:paraId="27BDB05B" w14:textId="77777777" w:rsidR="00C52C23" w:rsidRDefault="00C52C23" w:rsidP="00C52C23">
            <w:pPr>
              <w:pStyle w:val="ListParagraph"/>
              <w:ind w:left="0"/>
              <w:rPr>
                <w:rFonts w:ascii="Arial" w:hAnsi="Arial" w:cs="Arial"/>
                <w:b/>
                <w:sz w:val="20"/>
                <w:szCs w:val="20"/>
              </w:rPr>
            </w:pPr>
          </w:p>
          <w:p w14:paraId="3323536C" w14:textId="77777777" w:rsidR="00C52C23" w:rsidRDefault="00C52C23" w:rsidP="00C52C23">
            <w:pPr>
              <w:pStyle w:val="ListParagraph"/>
              <w:ind w:left="0"/>
              <w:rPr>
                <w:rFonts w:ascii="Arial" w:hAnsi="Arial" w:cs="Arial"/>
                <w:b/>
                <w:sz w:val="20"/>
                <w:szCs w:val="20"/>
              </w:rPr>
            </w:pPr>
          </w:p>
          <w:p w14:paraId="6D443132" w14:textId="77777777" w:rsidR="00C52C23" w:rsidRDefault="00C52C23" w:rsidP="00C52C23">
            <w:pPr>
              <w:pStyle w:val="ListParagraph"/>
              <w:ind w:left="0"/>
              <w:rPr>
                <w:rFonts w:ascii="Arial" w:hAnsi="Arial" w:cs="Arial"/>
                <w:b/>
                <w:sz w:val="20"/>
                <w:szCs w:val="20"/>
              </w:rPr>
            </w:pPr>
          </w:p>
          <w:p w14:paraId="6C2038A2" w14:textId="77777777" w:rsidR="00C52C23" w:rsidRDefault="00C52C23" w:rsidP="00C52C23">
            <w:pPr>
              <w:pStyle w:val="ListParagraph"/>
              <w:ind w:left="0"/>
              <w:rPr>
                <w:rFonts w:ascii="Arial" w:hAnsi="Arial" w:cs="Arial"/>
                <w:b/>
                <w:sz w:val="20"/>
                <w:szCs w:val="20"/>
              </w:rPr>
            </w:pPr>
          </w:p>
          <w:p w14:paraId="2B29873A" w14:textId="77777777" w:rsidR="00C52C23" w:rsidRDefault="00C52C23" w:rsidP="00C52C23">
            <w:pPr>
              <w:pStyle w:val="ListParagraph"/>
              <w:ind w:left="0"/>
              <w:rPr>
                <w:rFonts w:ascii="Arial" w:hAnsi="Arial" w:cs="Arial"/>
                <w:b/>
                <w:sz w:val="20"/>
                <w:szCs w:val="20"/>
              </w:rPr>
            </w:pPr>
          </w:p>
          <w:p w14:paraId="733596F5" w14:textId="77777777" w:rsidR="00C52C23" w:rsidRDefault="00C52C23" w:rsidP="00C52C23">
            <w:pPr>
              <w:pStyle w:val="ListParagraph"/>
              <w:ind w:left="0"/>
              <w:rPr>
                <w:rFonts w:ascii="Arial" w:hAnsi="Arial" w:cs="Arial"/>
                <w:b/>
                <w:sz w:val="20"/>
                <w:szCs w:val="20"/>
              </w:rPr>
            </w:pPr>
          </w:p>
          <w:p w14:paraId="69ED1B81" w14:textId="77777777" w:rsidR="00C52C23" w:rsidRDefault="00C52C23" w:rsidP="00C52C23">
            <w:pPr>
              <w:pStyle w:val="ListParagraph"/>
              <w:ind w:left="0"/>
              <w:rPr>
                <w:rFonts w:ascii="Arial" w:hAnsi="Arial" w:cs="Arial"/>
                <w:b/>
                <w:sz w:val="20"/>
                <w:szCs w:val="20"/>
              </w:rPr>
            </w:pPr>
          </w:p>
        </w:tc>
      </w:tr>
    </w:tbl>
    <w:p w14:paraId="1C8E93FE" w14:textId="77777777" w:rsidR="00C52C23" w:rsidRPr="00745FF1" w:rsidRDefault="00C52C23" w:rsidP="00C52C23">
      <w:pPr>
        <w:pStyle w:val="ListParagraph"/>
        <w:ind w:left="0"/>
        <w:rPr>
          <w:rFonts w:ascii="Arial" w:hAnsi="Arial" w:cs="Arial"/>
          <w:sz w:val="20"/>
          <w:szCs w:val="20"/>
        </w:rPr>
      </w:pPr>
    </w:p>
    <w:p w14:paraId="24D03817" w14:textId="77777777" w:rsidR="00C52C23" w:rsidRPr="00745FF1" w:rsidRDefault="00C52C23" w:rsidP="00C52C23">
      <w:pPr>
        <w:pStyle w:val="ListParagraph"/>
        <w:ind w:left="0"/>
        <w:contextualSpacing/>
        <w:rPr>
          <w:rFonts w:ascii="Arial" w:hAnsi="Arial" w:cs="Arial"/>
          <w:sz w:val="20"/>
          <w:szCs w:val="20"/>
        </w:rPr>
      </w:pPr>
    </w:p>
    <w:p w14:paraId="63048266" w14:textId="77777777" w:rsidR="00C52C23" w:rsidRDefault="00C52C23" w:rsidP="00C52C23">
      <w:pPr>
        <w:rPr>
          <w:rFonts w:ascii="Arial" w:hAnsi="Arial" w:cs="Arial"/>
          <w:b/>
        </w:rPr>
      </w:pPr>
      <w:r>
        <w:rPr>
          <w:rFonts w:ascii="Arial" w:hAnsi="Arial" w:cs="Arial"/>
          <w:b/>
        </w:rPr>
        <w:br w:type="page"/>
      </w:r>
    </w:p>
    <w:p w14:paraId="3F0B7E2A" w14:textId="77777777" w:rsidR="00C52C23" w:rsidRDefault="00C52C23" w:rsidP="00C52C23">
      <w:pPr>
        <w:pStyle w:val="ListParagraph"/>
        <w:spacing w:after="200" w:line="276" w:lineRule="auto"/>
        <w:ind w:left="0"/>
        <w:contextualSpacing/>
        <w:rPr>
          <w:rFonts w:ascii="Arial" w:hAnsi="Arial" w:cs="Arial"/>
          <w:b/>
        </w:rPr>
      </w:pPr>
    </w:p>
    <w:p w14:paraId="36F3D572" w14:textId="77777777" w:rsidR="00C52C23" w:rsidRDefault="00C52C23" w:rsidP="00C52C23">
      <w:pPr>
        <w:pStyle w:val="ListParagraph"/>
        <w:spacing w:after="200" w:line="276" w:lineRule="auto"/>
        <w:ind w:left="0"/>
        <w:contextualSpacing/>
        <w:rPr>
          <w:rFonts w:ascii="Arial" w:hAnsi="Arial" w:cs="Arial"/>
          <w:b/>
          <w:sz w:val="20"/>
          <w:szCs w:val="20"/>
        </w:rPr>
      </w:pPr>
    </w:p>
    <w:p w14:paraId="43503521" w14:textId="49F5E6DA" w:rsidR="00C52C23" w:rsidRPr="00F37F20" w:rsidRDefault="00C52C23" w:rsidP="0090264F">
      <w:pPr>
        <w:pStyle w:val="ListParagraph"/>
        <w:numPr>
          <w:ilvl w:val="0"/>
          <w:numId w:val="15"/>
        </w:numPr>
        <w:contextualSpacing/>
        <w:jc w:val="center"/>
        <w:outlineLvl w:val="1"/>
        <w:rPr>
          <w:rFonts w:ascii="Arial" w:hAnsi="Arial" w:cs="Arial"/>
          <w:b/>
        </w:rPr>
      </w:pPr>
      <w:r w:rsidRPr="00F37F20">
        <w:rPr>
          <w:rFonts w:ascii="Arial" w:hAnsi="Arial" w:cs="Arial"/>
          <w:b/>
        </w:rPr>
        <w:t>Clostridium difficile</w:t>
      </w:r>
    </w:p>
    <w:p w14:paraId="77130E19" w14:textId="77777777" w:rsidR="00C52C23" w:rsidRPr="00ED5250" w:rsidRDefault="00C52C23" w:rsidP="00C52C23">
      <w:pPr>
        <w:spacing w:after="0"/>
        <w:jc w:val="center"/>
        <w:rPr>
          <w:rFonts w:ascii="Arial" w:eastAsia="Times New Roman" w:hAnsi="Arial" w:cs="Arial"/>
          <w:b/>
          <w:sz w:val="20"/>
          <w:lang w:eastAsia="en-GB"/>
        </w:rPr>
      </w:pPr>
    </w:p>
    <w:p w14:paraId="3110D07D" w14:textId="47349D5A" w:rsidR="00C52C23" w:rsidRPr="00ED5250" w:rsidRDefault="00C52C23" w:rsidP="00C52C23">
      <w:pPr>
        <w:spacing w:after="0"/>
        <w:jc w:val="both"/>
        <w:rPr>
          <w:rFonts w:ascii="Arial" w:eastAsia="MS Mincho" w:hAnsi="Arial" w:cs="Arial"/>
          <w:b/>
          <w:sz w:val="20"/>
        </w:rPr>
      </w:pPr>
      <w:r w:rsidRPr="00ED5250">
        <w:rPr>
          <w:rFonts w:ascii="Arial" w:eastAsia="MS Mincho" w:hAnsi="Arial" w:cs="Arial"/>
          <w:b/>
          <w:sz w:val="20"/>
        </w:rPr>
        <w:t>Clostridium difficile adjustment: NHS Foundation Trust/NHS Trust</w:t>
      </w:r>
    </w:p>
    <w:p w14:paraId="6D1B2B8A" w14:textId="77777777" w:rsidR="00C52C23" w:rsidRPr="00ED5250" w:rsidRDefault="00C52C23" w:rsidP="00C52C23">
      <w:pPr>
        <w:spacing w:after="0"/>
        <w:jc w:val="both"/>
        <w:rPr>
          <w:rFonts w:ascii="Arial" w:eastAsia="MS Mincho" w:hAnsi="Arial" w:cs="Arial"/>
          <w:sz w:val="20"/>
        </w:rPr>
      </w:pPr>
    </w:p>
    <w:p w14:paraId="46624F0F" w14:textId="77777777" w:rsidR="00C52C23" w:rsidRDefault="00C52C23" w:rsidP="00C52C23">
      <w:pPr>
        <w:spacing w:after="0"/>
        <w:jc w:val="both"/>
        <w:rPr>
          <w:rFonts w:ascii="Arial" w:eastAsia="MS Mincho" w:hAnsi="Arial" w:cs="Arial"/>
          <w:sz w:val="20"/>
        </w:rPr>
      </w:pPr>
      <w:r>
        <w:rPr>
          <w:rFonts w:ascii="Arial" w:eastAsia="MS Mincho" w:hAnsi="Arial" w:cs="Arial"/>
          <w:sz w:val="20"/>
        </w:rPr>
        <w:t>The f</w:t>
      </w:r>
      <w:r w:rsidRPr="00ED5250">
        <w:rPr>
          <w:rFonts w:ascii="Arial" w:eastAsia="MS Mincho" w:hAnsi="Arial" w:cs="Arial"/>
          <w:sz w:val="20"/>
        </w:rPr>
        <w:t xml:space="preserve">inancial </w:t>
      </w:r>
      <w:r>
        <w:rPr>
          <w:rFonts w:ascii="Arial" w:eastAsia="MS Mincho" w:hAnsi="Arial" w:cs="Arial"/>
          <w:sz w:val="20"/>
        </w:rPr>
        <w:t>adjustment (£)</w:t>
      </w:r>
      <w:r w:rsidRPr="0003157D">
        <w:t xml:space="preserve"> </w:t>
      </w:r>
      <w:r>
        <w:rPr>
          <w:rFonts w:ascii="Arial" w:eastAsia="MS Mincho" w:hAnsi="Arial" w:cs="Arial"/>
          <w:sz w:val="20"/>
        </w:rPr>
        <w:t>is the sum which is the greater</w:t>
      </w:r>
      <w:r w:rsidRPr="0003157D">
        <w:rPr>
          <w:rFonts w:ascii="Arial" w:eastAsia="MS Mincho" w:hAnsi="Arial" w:cs="Arial"/>
          <w:sz w:val="20"/>
        </w:rPr>
        <w:t xml:space="preserve"> of Y and Z, where:</w:t>
      </w:r>
    </w:p>
    <w:p w14:paraId="447FCB17" w14:textId="77777777" w:rsidR="00C52C23" w:rsidRDefault="00C52C23" w:rsidP="00C52C23">
      <w:pPr>
        <w:spacing w:after="0"/>
        <w:jc w:val="both"/>
        <w:rPr>
          <w:rFonts w:ascii="Arial" w:eastAsia="MS Mincho" w:hAnsi="Arial" w:cs="Arial"/>
          <w:sz w:val="20"/>
        </w:rPr>
      </w:pPr>
    </w:p>
    <w:p w14:paraId="759F069F" w14:textId="77777777" w:rsidR="00C52C23" w:rsidRDefault="00C52C23" w:rsidP="00C52C23">
      <w:pPr>
        <w:spacing w:after="0"/>
        <w:jc w:val="both"/>
        <w:rPr>
          <w:rFonts w:ascii="Arial" w:eastAsia="MS Mincho" w:hAnsi="Arial" w:cs="Arial"/>
          <w:sz w:val="20"/>
        </w:rPr>
      </w:pPr>
      <w:r>
        <w:rPr>
          <w:rFonts w:ascii="Arial" w:eastAsia="MS Mincho" w:hAnsi="Arial" w:cs="Arial"/>
          <w:sz w:val="20"/>
        </w:rPr>
        <w:t>Y</w:t>
      </w:r>
      <w:r>
        <w:rPr>
          <w:rFonts w:ascii="Arial" w:eastAsia="MS Mincho" w:hAnsi="Arial" w:cs="Arial"/>
          <w:sz w:val="20"/>
        </w:rPr>
        <w:tab/>
        <w:t>=</w:t>
      </w:r>
      <w:r>
        <w:rPr>
          <w:rFonts w:ascii="Arial" w:eastAsia="MS Mincho" w:hAnsi="Arial" w:cs="Arial"/>
          <w:sz w:val="20"/>
        </w:rPr>
        <w:tab/>
        <w:t>0</w:t>
      </w:r>
    </w:p>
    <w:p w14:paraId="70CDF6B9" w14:textId="77777777" w:rsidR="00C52C23" w:rsidRDefault="00C52C23" w:rsidP="00C52C23">
      <w:pPr>
        <w:spacing w:after="0"/>
        <w:jc w:val="both"/>
        <w:rPr>
          <w:rFonts w:ascii="Arial" w:eastAsia="MS Mincho" w:hAnsi="Arial" w:cs="Arial"/>
          <w:sz w:val="20"/>
        </w:rPr>
      </w:pPr>
    </w:p>
    <w:p w14:paraId="287F05E1" w14:textId="77777777" w:rsidR="00C52C23" w:rsidRPr="00ED5250" w:rsidRDefault="00C52C23" w:rsidP="00C52C23">
      <w:pPr>
        <w:spacing w:after="0"/>
        <w:jc w:val="both"/>
        <w:rPr>
          <w:rFonts w:ascii="Arial" w:eastAsia="MS Mincho" w:hAnsi="Arial" w:cs="Arial"/>
          <w:sz w:val="20"/>
        </w:rPr>
      </w:pPr>
      <w:r>
        <w:rPr>
          <w:rFonts w:ascii="Arial" w:eastAsia="MS Mincho" w:hAnsi="Arial" w:cs="Arial"/>
          <w:sz w:val="20"/>
        </w:rPr>
        <w:t>Z</w:t>
      </w:r>
      <w:r>
        <w:rPr>
          <w:rFonts w:ascii="Arial" w:eastAsia="MS Mincho" w:hAnsi="Arial" w:cs="Arial"/>
          <w:sz w:val="20"/>
        </w:rPr>
        <w:tab/>
        <w:t>=</w:t>
      </w:r>
      <w:r>
        <w:rPr>
          <w:rFonts w:ascii="Arial" w:eastAsia="MS Mincho" w:hAnsi="Arial" w:cs="Arial"/>
          <w:sz w:val="20"/>
        </w:rPr>
        <w:tab/>
        <w:t>((A – B) x 10,000) x C</w:t>
      </w:r>
    </w:p>
    <w:p w14:paraId="2C114728" w14:textId="77777777" w:rsidR="00C52C23" w:rsidRDefault="00C52C23" w:rsidP="00C52C23">
      <w:pPr>
        <w:spacing w:after="0"/>
        <w:jc w:val="both"/>
        <w:rPr>
          <w:rFonts w:ascii="Arial" w:eastAsia="MS Mincho" w:hAnsi="Arial" w:cs="Arial"/>
          <w:sz w:val="20"/>
        </w:rPr>
      </w:pPr>
    </w:p>
    <w:p w14:paraId="2DE388C6" w14:textId="77777777" w:rsidR="00C52C23" w:rsidRPr="00ED5250" w:rsidRDefault="00C52C23" w:rsidP="00C52C23">
      <w:pPr>
        <w:spacing w:after="0"/>
        <w:jc w:val="both"/>
        <w:rPr>
          <w:rFonts w:ascii="Arial" w:eastAsia="MS Mincho" w:hAnsi="Arial" w:cs="Arial"/>
          <w:sz w:val="20"/>
        </w:rPr>
      </w:pPr>
      <w:r>
        <w:rPr>
          <w:rFonts w:ascii="Arial" w:eastAsia="MS Mincho" w:hAnsi="Arial" w:cs="Arial"/>
          <w:sz w:val="20"/>
        </w:rPr>
        <w:t>where:</w:t>
      </w:r>
    </w:p>
    <w:p w14:paraId="0D02D319" w14:textId="77777777" w:rsidR="00C52C23" w:rsidRDefault="00C52C23" w:rsidP="00C52C23">
      <w:pPr>
        <w:spacing w:after="0"/>
        <w:jc w:val="both"/>
        <w:rPr>
          <w:rFonts w:ascii="Arial" w:eastAsia="MS Mincho" w:hAnsi="Arial" w:cs="Arial"/>
          <w:sz w:val="20"/>
        </w:rPr>
      </w:pPr>
    </w:p>
    <w:p w14:paraId="40691E47" w14:textId="1AA0000E" w:rsidR="00C52C23" w:rsidRPr="00ED5250" w:rsidRDefault="00C52C23" w:rsidP="00C52C23">
      <w:pPr>
        <w:spacing w:after="0"/>
        <w:jc w:val="both"/>
        <w:rPr>
          <w:rFonts w:ascii="Arial" w:eastAsia="MS Mincho" w:hAnsi="Arial" w:cs="Arial"/>
          <w:sz w:val="20"/>
        </w:rPr>
      </w:pPr>
      <w:r w:rsidRPr="00ED5250">
        <w:rPr>
          <w:rFonts w:ascii="Arial" w:eastAsia="MS Mincho" w:hAnsi="Arial" w:cs="Arial"/>
          <w:sz w:val="20"/>
        </w:rPr>
        <w:t>A</w:t>
      </w:r>
      <w:r w:rsidRPr="00ED5250">
        <w:rPr>
          <w:rFonts w:ascii="Arial" w:eastAsia="MS Mincho" w:hAnsi="Arial" w:cs="Arial"/>
          <w:sz w:val="20"/>
        </w:rPr>
        <w:tab/>
        <w:t>=</w:t>
      </w:r>
      <w:r w:rsidRPr="00ED5250">
        <w:rPr>
          <w:rFonts w:ascii="Arial" w:eastAsia="MS Mincho" w:hAnsi="Arial" w:cs="Arial"/>
          <w:sz w:val="20"/>
        </w:rPr>
        <w:tab/>
        <w:t xml:space="preserve">the actual number of cases of Clostridium difficile in respect of </w:t>
      </w:r>
      <w:r w:rsidRPr="00ED5250">
        <w:rPr>
          <w:rFonts w:ascii="Arial" w:eastAsia="MS Mincho" w:hAnsi="Arial" w:cs="Arial"/>
          <w:sz w:val="20"/>
        </w:rPr>
        <w:tab/>
      </w:r>
      <w:r w:rsidRPr="00ED5250">
        <w:rPr>
          <w:rFonts w:ascii="Arial" w:eastAsia="MS Mincho" w:hAnsi="Arial" w:cs="Arial"/>
          <w:sz w:val="20"/>
        </w:rPr>
        <w:tab/>
      </w:r>
      <w:r w:rsidRPr="00ED5250">
        <w:rPr>
          <w:rFonts w:ascii="Arial" w:eastAsia="MS Mincho" w:hAnsi="Arial" w:cs="Arial"/>
          <w:sz w:val="20"/>
        </w:rPr>
        <w:tab/>
      </w:r>
      <w:r>
        <w:rPr>
          <w:rFonts w:ascii="Arial" w:eastAsia="MS Mincho" w:hAnsi="Arial" w:cs="Arial"/>
          <w:sz w:val="20"/>
        </w:rPr>
        <w:tab/>
      </w:r>
      <w:r w:rsidRPr="00ED5250">
        <w:rPr>
          <w:rFonts w:ascii="Arial" w:eastAsia="MS Mincho" w:hAnsi="Arial" w:cs="Arial"/>
          <w:sz w:val="20"/>
        </w:rPr>
        <w:t xml:space="preserve">all NHS patients </w:t>
      </w:r>
      <w:r>
        <w:rPr>
          <w:rFonts w:ascii="Arial" w:eastAsia="MS Mincho" w:hAnsi="Arial" w:cs="Arial"/>
          <w:sz w:val="20"/>
        </w:rPr>
        <w:t>treated by the Provider in the Contract Year</w:t>
      </w:r>
    </w:p>
    <w:p w14:paraId="1BBB6C7A" w14:textId="77777777" w:rsidR="00C52C23" w:rsidRPr="00ED5250" w:rsidRDefault="00C52C23" w:rsidP="00C52C23">
      <w:pPr>
        <w:spacing w:after="0"/>
        <w:jc w:val="both"/>
        <w:rPr>
          <w:rFonts w:ascii="Arial" w:eastAsia="MS Mincho" w:hAnsi="Arial" w:cs="Arial"/>
          <w:sz w:val="20"/>
        </w:rPr>
      </w:pPr>
    </w:p>
    <w:p w14:paraId="003D4044" w14:textId="33A4B723" w:rsidR="00C52C23" w:rsidRPr="00BB797D" w:rsidRDefault="00C52C23" w:rsidP="00C52C23">
      <w:pPr>
        <w:spacing w:after="0"/>
        <w:jc w:val="both"/>
        <w:rPr>
          <w:rFonts w:ascii="Arial" w:eastAsia="MS Mincho" w:hAnsi="Arial" w:cs="Arial"/>
          <w:b/>
          <w:sz w:val="20"/>
        </w:rPr>
      </w:pPr>
      <w:r w:rsidRPr="00ED5250">
        <w:rPr>
          <w:rFonts w:ascii="Arial" w:eastAsia="MS Mincho" w:hAnsi="Arial" w:cs="Arial"/>
          <w:sz w:val="20"/>
        </w:rPr>
        <w:t>B</w:t>
      </w:r>
      <w:r w:rsidRPr="00ED5250">
        <w:rPr>
          <w:rFonts w:ascii="Arial" w:eastAsia="MS Mincho" w:hAnsi="Arial" w:cs="Arial"/>
          <w:sz w:val="20"/>
        </w:rPr>
        <w:tab/>
        <w:t>=</w:t>
      </w:r>
      <w:r w:rsidRPr="00ED5250">
        <w:rPr>
          <w:rFonts w:ascii="Arial" w:eastAsia="MS Mincho" w:hAnsi="Arial" w:cs="Arial"/>
          <w:sz w:val="20"/>
        </w:rPr>
        <w:tab/>
        <w:t>the Baseline Threshold</w:t>
      </w:r>
      <w:r>
        <w:rPr>
          <w:rFonts w:ascii="Arial" w:eastAsia="MS Mincho" w:hAnsi="Arial" w:cs="Arial"/>
          <w:sz w:val="20"/>
        </w:rPr>
        <w:t xml:space="preserve"> (the figure </w:t>
      </w:r>
      <w:r w:rsidR="009A25BD">
        <w:rPr>
          <w:rFonts w:ascii="Arial" w:eastAsia="MS Mincho" w:hAnsi="Arial" w:cs="Arial"/>
          <w:sz w:val="20"/>
        </w:rPr>
        <w:t xml:space="preserve">as notified to the Provider and </w:t>
      </w:r>
      <w:r>
        <w:rPr>
          <w:rFonts w:ascii="Arial" w:eastAsia="MS Mincho" w:hAnsi="Arial" w:cs="Arial"/>
          <w:sz w:val="20"/>
        </w:rPr>
        <w:t xml:space="preserve">recorded in </w:t>
      </w:r>
      <w:r w:rsidR="00ED35D0">
        <w:rPr>
          <w:rFonts w:ascii="Arial" w:eastAsia="MS Mincho" w:hAnsi="Arial" w:cs="Arial"/>
          <w:sz w:val="20"/>
        </w:rPr>
        <w:tab/>
      </w:r>
      <w:r w:rsidR="00ED35D0">
        <w:rPr>
          <w:rFonts w:ascii="Arial" w:eastAsia="MS Mincho" w:hAnsi="Arial" w:cs="Arial"/>
          <w:sz w:val="20"/>
        </w:rPr>
        <w:tab/>
      </w:r>
      <w:r>
        <w:rPr>
          <w:rFonts w:ascii="Arial" w:eastAsia="MS Mincho" w:hAnsi="Arial" w:cs="Arial"/>
          <w:sz w:val="20"/>
        </w:rPr>
        <w:t>the Particulars, being the Provider’s threshold for the number of case</w:t>
      </w:r>
      <w:r w:rsidR="00317D41">
        <w:rPr>
          <w:rFonts w:ascii="Arial" w:eastAsia="MS Mincho" w:hAnsi="Arial" w:cs="Arial"/>
          <w:sz w:val="20"/>
        </w:rPr>
        <w:t>s</w:t>
      </w:r>
      <w:r>
        <w:rPr>
          <w:rFonts w:ascii="Arial" w:eastAsia="MS Mincho" w:hAnsi="Arial" w:cs="Arial"/>
          <w:sz w:val="20"/>
        </w:rPr>
        <w:t xml:space="preserve"> of </w:t>
      </w:r>
      <w:r w:rsidR="00ED35D0">
        <w:rPr>
          <w:rFonts w:ascii="Arial" w:eastAsia="MS Mincho" w:hAnsi="Arial" w:cs="Arial"/>
          <w:sz w:val="20"/>
        </w:rPr>
        <w:tab/>
      </w:r>
      <w:r w:rsidR="00ED35D0">
        <w:rPr>
          <w:rFonts w:ascii="Arial" w:eastAsia="MS Mincho" w:hAnsi="Arial" w:cs="Arial"/>
          <w:sz w:val="20"/>
        </w:rPr>
        <w:tab/>
      </w:r>
      <w:r w:rsidR="00ED35D0">
        <w:rPr>
          <w:rFonts w:ascii="Arial" w:eastAsia="MS Mincho" w:hAnsi="Arial" w:cs="Arial"/>
          <w:sz w:val="20"/>
        </w:rPr>
        <w:tab/>
      </w:r>
      <w:r w:rsidR="00317D41">
        <w:rPr>
          <w:rFonts w:ascii="Arial" w:eastAsia="MS Mincho" w:hAnsi="Arial" w:cs="Arial"/>
          <w:sz w:val="20"/>
        </w:rPr>
        <w:t>Clostridium difficile</w:t>
      </w:r>
      <w:r>
        <w:rPr>
          <w:rFonts w:ascii="Arial" w:eastAsia="MS Mincho" w:hAnsi="Arial" w:cs="Arial"/>
          <w:sz w:val="20"/>
        </w:rPr>
        <w:t xml:space="preserve"> </w:t>
      </w:r>
      <w:r w:rsidR="009A25BD">
        <w:rPr>
          <w:rFonts w:ascii="Arial" w:eastAsia="MS Mincho" w:hAnsi="Arial" w:cs="Arial"/>
          <w:sz w:val="20"/>
        </w:rPr>
        <w:t>for the Contract Year, in accordance with Guidance)</w:t>
      </w:r>
      <w:r>
        <w:rPr>
          <w:rFonts w:ascii="Arial" w:eastAsia="MS Mincho" w:hAnsi="Arial" w:cs="Arial"/>
          <w:sz w:val="20"/>
        </w:rPr>
        <w:t xml:space="preserve"> </w:t>
      </w:r>
    </w:p>
    <w:p w14:paraId="48D7302B" w14:textId="77777777" w:rsidR="00C52C23" w:rsidRPr="00ED5250" w:rsidRDefault="00C52C23" w:rsidP="00C52C23">
      <w:pPr>
        <w:spacing w:after="0"/>
        <w:jc w:val="both"/>
        <w:rPr>
          <w:rFonts w:ascii="Arial" w:eastAsia="MS Mincho" w:hAnsi="Arial" w:cs="Arial"/>
          <w:sz w:val="20"/>
        </w:rPr>
      </w:pPr>
    </w:p>
    <w:p w14:paraId="025FB5B2" w14:textId="48E012EB" w:rsidR="00C52C23" w:rsidRPr="00ED5250" w:rsidRDefault="00C52C23" w:rsidP="008572BC">
      <w:pPr>
        <w:spacing w:after="0"/>
        <w:jc w:val="both"/>
        <w:rPr>
          <w:rFonts w:ascii="Arial" w:eastAsia="MS Mincho" w:hAnsi="Arial" w:cs="Arial"/>
          <w:sz w:val="20"/>
          <w:u w:val="single"/>
        </w:rPr>
      </w:pPr>
      <w:r>
        <w:rPr>
          <w:rFonts w:ascii="Arial" w:eastAsia="MS Mincho" w:hAnsi="Arial" w:cs="Arial"/>
          <w:sz w:val="20"/>
        </w:rPr>
        <w:t>C</w:t>
      </w:r>
      <w:r w:rsidRPr="00ED5250">
        <w:rPr>
          <w:rFonts w:ascii="Arial" w:eastAsia="MS Mincho" w:hAnsi="Arial" w:cs="Arial"/>
          <w:sz w:val="20"/>
        </w:rPr>
        <w:tab/>
        <w:t>=</w:t>
      </w:r>
      <w:r w:rsidRPr="00ED5250">
        <w:rPr>
          <w:rFonts w:ascii="Arial" w:eastAsia="MS Mincho" w:hAnsi="Arial" w:cs="Arial"/>
          <w:sz w:val="20"/>
        </w:rPr>
        <w:tab/>
      </w:r>
      <w:r w:rsidR="00ED35D0">
        <w:rPr>
          <w:rFonts w:ascii="Arial" w:eastAsia="MS Mincho" w:hAnsi="Arial" w:cs="Arial"/>
          <w:sz w:val="20"/>
          <w:u w:val="single"/>
        </w:rPr>
        <w:t>n</w:t>
      </w:r>
      <w:r w:rsidR="008572BC">
        <w:rPr>
          <w:rFonts w:ascii="Arial" w:eastAsia="MS Mincho" w:hAnsi="Arial" w:cs="Arial"/>
          <w:sz w:val="20"/>
          <w:u w:val="single"/>
        </w:rPr>
        <w:t>o.</w:t>
      </w:r>
      <w:r w:rsidR="00ED35D0">
        <w:rPr>
          <w:rFonts w:ascii="Arial" w:eastAsia="MS Mincho" w:hAnsi="Arial" w:cs="Arial"/>
          <w:sz w:val="20"/>
          <w:u w:val="single"/>
        </w:rPr>
        <w:t xml:space="preserve"> of</w:t>
      </w:r>
      <w:r w:rsidR="00ED35D0" w:rsidRPr="00ED5250">
        <w:rPr>
          <w:rFonts w:ascii="Arial" w:eastAsia="MS Mincho" w:hAnsi="Arial" w:cs="Arial"/>
          <w:sz w:val="20"/>
          <w:u w:val="single"/>
        </w:rPr>
        <w:t xml:space="preserve"> </w:t>
      </w:r>
      <w:r w:rsidRPr="00ED5250">
        <w:rPr>
          <w:rFonts w:ascii="Arial" w:eastAsia="MS Mincho" w:hAnsi="Arial" w:cs="Arial"/>
          <w:sz w:val="20"/>
          <w:u w:val="single"/>
        </w:rPr>
        <w:t>inpatient bed days in respe</w:t>
      </w:r>
      <w:r>
        <w:rPr>
          <w:rFonts w:ascii="Arial" w:eastAsia="MS Mincho" w:hAnsi="Arial" w:cs="Arial"/>
          <w:sz w:val="20"/>
          <w:u w:val="single"/>
        </w:rPr>
        <w:t xml:space="preserve">ct of Service Users in the Contract </w:t>
      </w:r>
      <w:r w:rsidR="008572BC">
        <w:rPr>
          <w:rFonts w:ascii="Arial" w:eastAsia="MS Mincho" w:hAnsi="Arial" w:cs="Arial"/>
          <w:sz w:val="20"/>
          <w:u w:val="single"/>
        </w:rPr>
        <w:t>Year</w:t>
      </w:r>
      <w:r w:rsidR="00ED35D0">
        <w:rPr>
          <w:rFonts w:ascii="Arial" w:eastAsia="MS Mincho" w:hAnsi="Arial" w:cs="Arial"/>
          <w:sz w:val="20"/>
          <w:u w:val="single"/>
        </w:rPr>
        <w:tab/>
      </w:r>
    </w:p>
    <w:p w14:paraId="2CCA27E3" w14:textId="7E0A8445" w:rsidR="00C52C23" w:rsidRPr="00ED5250" w:rsidRDefault="00C52C23" w:rsidP="008572BC">
      <w:pPr>
        <w:spacing w:after="0"/>
        <w:jc w:val="both"/>
        <w:rPr>
          <w:rFonts w:ascii="Arial" w:eastAsia="MS Mincho" w:hAnsi="Arial" w:cs="Arial"/>
          <w:sz w:val="20"/>
        </w:rPr>
      </w:pPr>
      <w:r w:rsidRPr="00ED5250">
        <w:rPr>
          <w:rFonts w:ascii="Arial" w:eastAsia="MS Mincho" w:hAnsi="Arial" w:cs="Arial"/>
          <w:sz w:val="20"/>
        </w:rPr>
        <w:tab/>
      </w:r>
      <w:r w:rsidRPr="00ED5250">
        <w:rPr>
          <w:rFonts w:ascii="Arial" w:eastAsia="MS Mincho" w:hAnsi="Arial" w:cs="Arial"/>
          <w:sz w:val="20"/>
        </w:rPr>
        <w:tab/>
      </w:r>
      <w:r w:rsidR="008572BC">
        <w:rPr>
          <w:rFonts w:ascii="Arial" w:eastAsia="MS Mincho" w:hAnsi="Arial" w:cs="Arial"/>
          <w:sz w:val="20"/>
        </w:rPr>
        <w:t>no.</w:t>
      </w:r>
      <w:r w:rsidR="00ED35D0">
        <w:rPr>
          <w:rFonts w:ascii="Arial" w:eastAsia="MS Mincho" w:hAnsi="Arial" w:cs="Arial"/>
          <w:sz w:val="20"/>
        </w:rPr>
        <w:t xml:space="preserve"> of</w:t>
      </w:r>
      <w:r w:rsidR="00ED35D0" w:rsidRPr="00ED5250">
        <w:rPr>
          <w:rFonts w:ascii="Arial" w:eastAsia="MS Mincho" w:hAnsi="Arial" w:cs="Arial"/>
          <w:sz w:val="20"/>
        </w:rPr>
        <w:t xml:space="preserve"> </w:t>
      </w:r>
      <w:r w:rsidRPr="00ED5250">
        <w:rPr>
          <w:rFonts w:ascii="Arial" w:eastAsia="MS Mincho" w:hAnsi="Arial" w:cs="Arial"/>
          <w:sz w:val="20"/>
        </w:rPr>
        <w:t xml:space="preserve">inpatient bed days in respect of all NHS patients treated by the </w:t>
      </w:r>
    </w:p>
    <w:p w14:paraId="6268E81C" w14:textId="77777777" w:rsidR="00C52C23" w:rsidRPr="00ED5250" w:rsidRDefault="00C52C23" w:rsidP="008572BC">
      <w:pPr>
        <w:spacing w:after="0"/>
        <w:ind w:left="720" w:firstLine="720"/>
        <w:jc w:val="both"/>
        <w:rPr>
          <w:rFonts w:ascii="Arial" w:eastAsia="MS Mincho" w:hAnsi="Arial" w:cs="Arial"/>
          <w:sz w:val="20"/>
        </w:rPr>
      </w:pPr>
      <w:r>
        <w:rPr>
          <w:rFonts w:ascii="Arial" w:eastAsia="MS Mincho" w:hAnsi="Arial" w:cs="Arial"/>
          <w:sz w:val="20"/>
        </w:rPr>
        <w:t>Provider in the Contract Year</w:t>
      </w:r>
    </w:p>
    <w:p w14:paraId="6D9D774D" w14:textId="77777777" w:rsidR="00C52C23" w:rsidRDefault="00C52C23" w:rsidP="00C52C23">
      <w:pPr>
        <w:spacing w:after="0"/>
        <w:jc w:val="both"/>
        <w:rPr>
          <w:rFonts w:ascii="Arial" w:eastAsia="MS Mincho" w:hAnsi="Arial" w:cs="Arial"/>
          <w:sz w:val="20"/>
        </w:rPr>
      </w:pPr>
    </w:p>
    <w:p w14:paraId="4CF6ABD9" w14:textId="4EED54B1" w:rsidR="00C52C23" w:rsidRDefault="00C52C23" w:rsidP="00C52C23">
      <w:pPr>
        <w:spacing w:after="0"/>
        <w:jc w:val="both"/>
        <w:rPr>
          <w:rFonts w:ascii="Arial" w:eastAsia="MS Mincho" w:hAnsi="Arial" w:cs="Arial"/>
          <w:sz w:val="20"/>
        </w:rPr>
      </w:pPr>
      <w:r>
        <w:rPr>
          <w:rFonts w:ascii="Arial" w:eastAsia="MS Mincho" w:hAnsi="Arial" w:cs="Arial"/>
          <w:sz w:val="20"/>
        </w:rPr>
        <w:t>The financial adjustment</w:t>
      </w:r>
      <w:r w:rsidRPr="00ED5250">
        <w:rPr>
          <w:rFonts w:ascii="Arial" w:eastAsia="MS Mincho" w:hAnsi="Arial" w:cs="Arial"/>
          <w:sz w:val="20"/>
        </w:rPr>
        <w:t xml:space="preserve"> is calculated on </w:t>
      </w:r>
      <w:r>
        <w:rPr>
          <w:rFonts w:ascii="Arial" w:eastAsia="MS Mincho" w:hAnsi="Arial" w:cs="Arial"/>
          <w:sz w:val="20"/>
        </w:rPr>
        <w:t>the basis of annual performance. For the purposes of Service Condition 36.4</w:t>
      </w:r>
      <w:r w:rsidR="00317D41">
        <w:rPr>
          <w:rFonts w:ascii="Arial" w:eastAsia="MS Mincho" w:hAnsi="Arial" w:cs="Arial"/>
          <w:sz w:val="20"/>
        </w:rPr>
        <w:t>7</w:t>
      </w:r>
      <w:r>
        <w:rPr>
          <w:rFonts w:ascii="Arial" w:eastAsia="MS Mincho" w:hAnsi="Arial" w:cs="Arial"/>
          <w:sz w:val="20"/>
        </w:rPr>
        <w:t xml:space="preserve"> (</w:t>
      </w:r>
      <w:r>
        <w:rPr>
          <w:rFonts w:ascii="Arial" w:eastAsia="MS Mincho" w:hAnsi="Arial" w:cs="Arial"/>
          <w:i/>
          <w:sz w:val="20"/>
        </w:rPr>
        <w:t xml:space="preserve">Operational Standards, National Quality Requirements and Local Quality </w:t>
      </w:r>
      <w:r w:rsidRPr="00EE07E0">
        <w:rPr>
          <w:rFonts w:ascii="Arial" w:eastAsia="MS Mincho" w:hAnsi="Arial" w:cs="Arial"/>
          <w:i/>
          <w:sz w:val="20"/>
        </w:rPr>
        <w:t>Requirements</w:t>
      </w:r>
      <w:r>
        <w:rPr>
          <w:rFonts w:ascii="Arial" w:eastAsia="MS Mincho" w:hAnsi="Arial" w:cs="Arial"/>
          <w:sz w:val="20"/>
        </w:rPr>
        <w:t xml:space="preserve">), any repayment or withholding in respect of Clostridium difficile performance will be made in respect of the final quarter of the Contract Year. </w:t>
      </w:r>
    </w:p>
    <w:p w14:paraId="2E2B8CCF" w14:textId="77777777" w:rsidR="00C52C23" w:rsidRPr="00ED5250" w:rsidRDefault="00C52C23" w:rsidP="00C52C23">
      <w:pPr>
        <w:spacing w:after="0"/>
        <w:jc w:val="both"/>
        <w:rPr>
          <w:rFonts w:ascii="Arial" w:eastAsia="MS Mincho" w:hAnsi="Arial" w:cs="Arial"/>
          <w:sz w:val="20"/>
        </w:rPr>
      </w:pPr>
    </w:p>
    <w:p w14:paraId="57C5A708" w14:textId="77777777" w:rsidR="00C52C23" w:rsidRPr="00ED5250" w:rsidRDefault="00C52C23" w:rsidP="00C52C23">
      <w:pPr>
        <w:spacing w:after="0"/>
        <w:jc w:val="both"/>
        <w:rPr>
          <w:rFonts w:ascii="Arial" w:eastAsia="MS Mincho" w:hAnsi="Arial" w:cs="Arial"/>
          <w:sz w:val="20"/>
        </w:rPr>
      </w:pPr>
    </w:p>
    <w:p w14:paraId="54A5C2D5" w14:textId="77777777" w:rsidR="00C52C23" w:rsidRPr="00ED5250" w:rsidRDefault="00C52C23" w:rsidP="00C52C23">
      <w:pPr>
        <w:spacing w:after="0"/>
        <w:jc w:val="both"/>
        <w:rPr>
          <w:rFonts w:ascii="Arial" w:eastAsia="MS Mincho" w:hAnsi="Arial" w:cs="Arial"/>
          <w:sz w:val="20"/>
        </w:rPr>
      </w:pPr>
    </w:p>
    <w:p w14:paraId="763058EA" w14:textId="0D54F186" w:rsidR="00C52C23" w:rsidRPr="00ED5250" w:rsidRDefault="00C52C23" w:rsidP="00C52C23">
      <w:pPr>
        <w:spacing w:after="0"/>
        <w:jc w:val="both"/>
        <w:rPr>
          <w:rFonts w:ascii="Arial" w:eastAsia="MS Mincho" w:hAnsi="Arial" w:cs="Arial"/>
          <w:b/>
          <w:bCs/>
          <w:sz w:val="20"/>
        </w:rPr>
      </w:pPr>
      <w:r w:rsidRPr="00ED5250">
        <w:rPr>
          <w:rFonts w:ascii="Arial" w:eastAsia="MS Mincho" w:hAnsi="Arial" w:cs="Arial"/>
          <w:b/>
          <w:bCs/>
          <w:sz w:val="20"/>
        </w:rPr>
        <w:t xml:space="preserve">Clostridium difficile adjustment:  Other Providers </w:t>
      </w:r>
    </w:p>
    <w:p w14:paraId="37D00CA8" w14:textId="77777777" w:rsidR="00C52C23" w:rsidRPr="00ED5250" w:rsidRDefault="00C52C23" w:rsidP="00C52C23">
      <w:pPr>
        <w:spacing w:after="0"/>
        <w:jc w:val="both"/>
        <w:rPr>
          <w:rFonts w:ascii="Arial" w:eastAsia="MS Mincho" w:hAnsi="Arial" w:cs="Arial"/>
          <w:sz w:val="20"/>
        </w:rPr>
      </w:pPr>
    </w:p>
    <w:p w14:paraId="4382686A" w14:textId="77777777" w:rsidR="00C52C23" w:rsidRDefault="00C52C23" w:rsidP="00C52C23">
      <w:pPr>
        <w:spacing w:after="0"/>
        <w:jc w:val="both"/>
        <w:rPr>
          <w:rFonts w:ascii="Arial" w:eastAsia="MS Mincho" w:hAnsi="Arial" w:cs="Arial"/>
          <w:sz w:val="20"/>
        </w:rPr>
      </w:pPr>
      <w:r>
        <w:rPr>
          <w:rFonts w:ascii="Arial" w:eastAsia="MS Mincho" w:hAnsi="Arial" w:cs="Arial"/>
          <w:sz w:val="20"/>
        </w:rPr>
        <w:t>The f</w:t>
      </w:r>
      <w:r w:rsidRPr="00ED5250">
        <w:rPr>
          <w:rFonts w:ascii="Arial" w:eastAsia="MS Mincho" w:hAnsi="Arial" w:cs="Arial"/>
          <w:sz w:val="20"/>
        </w:rPr>
        <w:t>inancial adjustment (£) i</w:t>
      </w:r>
      <w:r>
        <w:rPr>
          <w:rFonts w:ascii="Arial" w:eastAsia="MS Mincho" w:hAnsi="Arial" w:cs="Arial"/>
          <w:sz w:val="20"/>
        </w:rPr>
        <w:t xml:space="preserve">s the sum equal to </w:t>
      </w:r>
      <w:r w:rsidRPr="00ED5250">
        <w:rPr>
          <w:rFonts w:ascii="Arial" w:eastAsia="MS Mincho" w:hAnsi="Arial" w:cs="Arial"/>
          <w:sz w:val="20"/>
        </w:rPr>
        <w:t xml:space="preserve">A x </w:t>
      </w:r>
      <w:r>
        <w:rPr>
          <w:rFonts w:ascii="Arial" w:eastAsia="MS Mincho" w:hAnsi="Arial" w:cs="Arial"/>
          <w:sz w:val="20"/>
        </w:rPr>
        <w:t>1</w:t>
      </w:r>
      <w:r w:rsidRPr="00ED5250">
        <w:rPr>
          <w:rFonts w:ascii="Arial" w:eastAsia="MS Mincho" w:hAnsi="Arial" w:cs="Arial"/>
          <w:sz w:val="20"/>
        </w:rPr>
        <w:t>0,000</w:t>
      </w:r>
      <w:r>
        <w:rPr>
          <w:rFonts w:ascii="Arial" w:eastAsia="MS Mincho" w:hAnsi="Arial" w:cs="Arial"/>
          <w:sz w:val="20"/>
        </w:rPr>
        <w:t>, where:</w:t>
      </w:r>
    </w:p>
    <w:p w14:paraId="7CEC8D1C" w14:textId="77777777" w:rsidR="00C52C23" w:rsidRDefault="00C52C23" w:rsidP="00C52C23">
      <w:pPr>
        <w:spacing w:after="0"/>
        <w:jc w:val="both"/>
        <w:rPr>
          <w:rFonts w:ascii="Arial" w:eastAsia="MS Mincho" w:hAnsi="Arial" w:cs="Arial"/>
          <w:sz w:val="20"/>
        </w:rPr>
      </w:pPr>
    </w:p>
    <w:p w14:paraId="19EE6CE0" w14:textId="7FB57428" w:rsidR="00C52C23" w:rsidRPr="00ED5250" w:rsidRDefault="00C52C23" w:rsidP="00C52C23">
      <w:pPr>
        <w:spacing w:after="0"/>
        <w:jc w:val="both"/>
        <w:rPr>
          <w:rFonts w:ascii="Arial" w:eastAsia="MS Mincho" w:hAnsi="Arial" w:cs="Arial"/>
          <w:sz w:val="20"/>
        </w:rPr>
      </w:pPr>
      <w:r>
        <w:rPr>
          <w:rFonts w:ascii="Arial" w:eastAsia="MS Mincho" w:hAnsi="Arial" w:cs="Arial"/>
          <w:sz w:val="20"/>
        </w:rPr>
        <w:t xml:space="preserve">A         =      </w:t>
      </w:r>
      <w:r w:rsidR="00ED35D0">
        <w:rPr>
          <w:rFonts w:ascii="Arial" w:eastAsia="MS Mincho" w:hAnsi="Arial" w:cs="Arial"/>
          <w:sz w:val="20"/>
        </w:rPr>
        <w:tab/>
      </w:r>
      <w:r w:rsidRPr="00ED5250">
        <w:rPr>
          <w:rFonts w:ascii="Arial" w:eastAsia="MS Mincho" w:hAnsi="Arial" w:cs="Arial"/>
          <w:sz w:val="20"/>
        </w:rPr>
        <w:t xml:space="preserve">the actual number of cases of </w:t>
      </w:r>
      <w:r>
        <w:rPr>
          <w:rFonts w:ascii="Arial" w:eastAsia="MS Mincho" w:hAnsi="Arial" w:cs="Arial"/>
          <w:sz w:val="20"/>
        </w:rPr>
        <w:t>C</w:t>
      </w:r>
      <w:r w:rsidRPr="00ED5250">
        <w:rPr>
          <w:rFonts w:ascii="Arial" w:eastAsia="MS Mincho" w:hAnsi="Arial" w:cs="Arial"/>
          <w:sz w:val="20"/>
        </w:rPr>
        <w:t>lostridium difficile in respect of</w:t>
      </w:r>
      <w:r>
        <w:rPr>
          <w:rFonts w:ascii="Arial" w:eastAsia="MS Mincho" w:hAnsi="Arial" w:cs="Arial"/>
          <w:sz w:val="20"/>
        </w:rPr>
        <w:t xml:space="preserve"> </w:t>
      </w:r>
      <w:r w:rsidRPr="00ED5250">
        <w:rPr>
          <w:rFonts w:ascii="Arial" w:eastAsia="MS Mincho" w:hAnsi="Arial" w:cs="Arial"/>
          <w:sz w:val="20"/>
        </w:rPr>
        <w:t>Service Users</w:t>
      </w:r>
      <w:r w:rsidR="008572BC">
        <w:rPr>
          <w:rFonts w:ascii="Arial" w:eastAsia="MS Mincho" w:hAnsi="Arial" w:cs="Arial"/>
          <w:sz w:val="20"/>
        </w:rPr>
        <w:t xml:space="preserve"> </w:t>
      </w:r>
      <w:r w:rsidRPr="00ED5250">
        <w:rPr>
          <w:rFonts w:ascii="Arial" w:eastAsia="MS Mincho" w:hAnsi="Arial" w:cs="Arial"/>
          <w:sz w:val="20"/>
        </w:rPr>
        <w:t xml:space="preserve"> </w:t>
      </w:r>
      <w:r w:rsidR="00ED35D0">
        <w:rPr>
          <w:rFonts w:ascii="Arial" w:eastAsia="MS Mincho" w:hAnsi="Arial" w:cs="Arial"/>
          <w:sz w:val="20"/>
        </w:rPr>
        <w:tab/>
      </w:r>
      <w:r w:rsidR="00ED35D0">
        <w:rPr>
          <w:rFonts w:ascii="Arial" w:eastAsia="MS Mincho" w:hAnsi="Arial" w:cs="Arial"/>
          <w:sz w:val="20"/>
        </w:rPr>
        <w:tab/>
      </w:r>
      <w:r w:rsidR="008572BC">
        <w:rPr>
          <w:rFonts w:ascii="Arial" w:eastAsia="MS Mincho" w:hAnsi="Arial" w:cs="Arial"/>
          <w:sz w:val="20"/>
        </w:rPr>
        <w:t xml:space="preserve">in </w:t>
      </w:r>
      <w:r w:rsidRPr="00ED5250">
        <w:rPr>
          <w:rFonts w:ascii="Arial" w:eastAsia="MS Mincho" w:hAnsi="Arial" w:cs="Arial"/>
          <w:sz w:val="20"/>
        </w:rPr>
        <w:t>the Contract Year</w:t>
      </w:r>
      <w:r>
        <w:rPr>
          <w:rFonts w:ascii="Arial" w:eastAsia="MS Mincho" w:hAnsi="Arial" w:cs="Arial"/>
          <w:sz w:val="20"/>
        </w:rPr>
        <w:t>.</w:t>
      </w:r>
    </w:p>
    <w:p w14:paraId="6AD39108" w14:textId="77777777" w:rsidR="00C52C23" w:rsidRPr="00ED5250" w:rsidRDefault="00C52C23" w:rsidP="00C52C23">
      <w:pPr>
        <w:spacing w:after="0"/>
        <w:jc w:val="both"/>
        <w:rPr>
          <w:rFonts w:ascii="Arial" w:eastAsia="MS Mincho" w:hAnsi="Arial" w:cs="Arial"/>
          <w:sz w:val="20"/>
        </w:rPr>
      </w:pPr>
    </w:p>
    <w:p w14:paraId="516FE0EF" w14:textId="2BC18D57" w:rsidR="00C52C23" w:rsidRDefault="00C52C23" w:rsidP="00C52C23">
      <w:pPr>
        <w:spacing w:after="0"/>
        <w:jc w:val="both"/>
        <w:rPr>
          <w:rFonts w:ascii="Arial" w:eastAsia="MS Mincho" w:hAnsi="Arial" w:cs="Arial"/>
          <w:sz w:val="20"/>
        </w:rPr>
      </w:pPr>
      <w:r>
        <w:rPr>
          <w:rFonts w:ascii="Arial" w:eastAsia="MS Mincho" w:hAnsi="Arial" w:cs="Arial"/>
          <w:sz w:val="20"/>
        </w:rPr>
        <w:t>The financial adjustment</w:t>
      </w:r>
      <w:r w:rsidRPr="00ED5250">
        <w:rPr>
          <w:rFonts w:ascii="Arial" w:eastAsia="MS Mincho" w:hAnsi="Arial" w:cs="Arial"/>
          <w:sz w:val="20"/>
        </w:rPr>
        <w:t xml:space="preserve"> is calculated on </w:t>
      </w:r>
      <w:r>
        <w:rPr>
          <w:rFonts w:ascii="Arial" w:eastAsia="MS Mincho" w:hAnsi="Arial" w:cs="Arial"/>
          <w:sz w:val="20"/>
        </w:rPr>
        <w:t>the basis of annual performance. For the purposes of Service Condition 36.4</w:t>
      </w:r>
      <w:r w:rsidR="00317D41">
        <w:rPr>
          <w:rFonts w:ascii="Arial" w:eastAsia="MS Mincho" w:hAnsi="Arial" w:cs="Arial"/>
          <w:sz w:val="20"/>
        </w:rPr>
        <w:t>7</w:t>
      </w:r>
      <w:r>
        <w:rPr>
          <w:rFonts w:ascii="Arial" w:eastAsia="MS Mincho" w:hAnsi="Arial" w:cs="Arial"/>
          <w:sz w:val="20"/>
        </w:rPr>
        <w:t xml:space="preserve"> (</w:t>
      </w:r>
      <w:r>
        <w:rPr>
          <w:rFonts w:ascii="Arial" w:eastAsia="MS Mincho" w:hAnsi="Arial" w:cs="Arial"/>
          <w:i/>
          <w:sz w:val="20"/>
        </w:rPr>
        <w:t xml:space="preserve">Operational Standards, National Quality Requirements and Local Quality </w:t>
      </w:r>
      <w:r w:rsidRPr="00EE07E0">
        <w:rPr>
          <w:rFonts w:ascii="Arial" w:eastAsia="MS Mincho" w:hAnsi="Arial" w:cs="Arial"/>
          <w:i/>
          <w:sz w:val="20"/>
        </w:rPr>
        <w:t>Requirements</w:t>
      </w:r>
      <w:r>
        <w:rPr>
          <w:rFonts w:ascii="Arial" w:eastAsia="MS Mincho" w:hAnsi="Arial" w:cs="Arial"/>
          <w:sz w:val="20"/>
        </w:rPr>
        <w:t xml:space="preserve">), any repayment or withholding in respect of Clostridium difficile performance will be made in respect of the final quarter of the Contract Year. </w:t>
      </w:r>
    </w:p>
    <w:p w14:paraId="4C150292" w14:textId="77777777" w:rsidR="00C52C23" w:rsidRPr="00211962" w:rsidRDefault="00C52C23" w:rsidP="0090264F">
      <w:pPr>
        <w:pStyle w:val="ListParagraph"/>
        <w:numPr>
          <w:ilvl w:val="0"/>
          <w:numId w:val="15"/>
        </w:numPr>
        <w:ind w:left="3119" w:hanging="567"/>
        <w:rPr>
          <w:rFonts w:ascii="Arial" w:hAnsi="Arial" w:cs="Arial"/>
          <w:b/>
        </w:rPr>
      </w:pPr>
      <w:r w:rsidRPr="00211962">
        <w:rPr>
          <w:rFonts w:ascii="Arial" w:hAnsi="Arial" w:cs="Arial"/>
          <w:b/>
          <w:sz w:val="20"/>
        </w:rPr>
        <w:br w:type="page"/>
      </w:r>
      <w:r w:rsidRPr="00211962">
        <w:rPr>
          <w:rFonts w:ascii="Arial" w:hAnsi="Arial" w:cs="Arial"/>
          <w:b/>
        </w:rPr>
        <w:lastRenderedPageBreak/>
        <w:t>Sanction Variations</w:t>
      </w:r>
    </w:p>
    <w:p w14:paraId="5D107B65" w14:textId="77777777" w:rsidR="00C52C23" w:rsidRDefault="00C52C23" w:rsidP="00C52C23">
      <w:pPr>
        <w:jc w:val="center"/>
        <w:rPr>
          <w:rFonts w:ascii="Arial" w:hAnsi="Arial" w:cs="Arial"/>
          <w:b/>
        </w:rPr>
      </w:pPr>
    </w:p>
    <w:tbl>
      <w:tblPr>
        <w:tblStyle w:val="TableGrid"/>
        <w:tblW w:w="0" w:type="auto"/>
        <w:tblLook w:val="04A0" w:firstRow="1" w:lastRow="0" w:firstColumn="1" w:lastColumn="0" w:noHBand="0" w:noVBand="1"/>
      </w:tblPr>
      <w:tblGrid>
        <w:gridCol w:w="8296"/>
      </w:tblGrid>
      <w:tr w:rsidR="00C52C23" w14:paraId="31DCBAA3" w14:textId="77777777" w:rsidTr="008572BC">
        <w:tc>
          <w:tcPr>
            <w:tcW w:w="8330" w:type="dxa"/>
          </w:tcPr>
          <w:p w14:paraId="20D76B06" w14:textId="5C7B9408" w:rsidR="00C52C23" w:rsidRPr="00F62D9F" w:rsidRDefault="00C52C23" w:rsidP="0082662A">
            <w:pPr>
              <w:pStyle w:val="Heading7"/>
              <w:outlineLvl w:val="6"/>
            </w:pPr>
            <w:r w:rsidRPr="00F62D9F">
              <w:t>Not Applicable</w:t>
            </w:r>
          </w:p>
          <w:p w14:paraId="03318DA4" w14:textId="77777777" w:rsidR="00C52C23" w:rsidRDefault="00C52C23" w:rsidP="00C52C23">
            <w:pPr>
              <w:rPr>
                <w:rFonts w:ascii="Arial" w:hAnsi="Arial" w:cs="Arial"/>
                <w:b/>
                <w:sz w:val="20"/>
              </w:rPr>
            </w:pPr>
          </w:p>
          <w:p w14:paraId="1F13727F" w14:textId="77777777" w:rsidR="00C52C23" w:rsidRDefault="00C52C23" w:rsidP="00C52C23">
            <w:pPr>
              <w:rPr>
                <w:rFonts w:ascii="Arial" w:hAnsi="Arial" w:cs="Arial"/>
                <w:b/>
                <w:sz w:val="20"/>
              </w:rPr>
            </w:pPr>
          </w:p>
          <w:p w14:paraId="481C222B" w14:textId="77777777" w:rsidR="00C52C23" w:rsidRDefault="00C52C23" w:rsidP="00C52C23">
            <w:pPr>
              <w:rPr>
                <w:rFonts w:ascii="Arial" w:hAnsi="Arial" w:cs="Arial"/>
                <w:b/>
                <w:sz w:val="20"/>
              </w:rPr>
            </w:pPr>
          </w:p>
          <w:p w14:paraId="7A57A6A8" w14:textId="77777777" w:rsidR="00C52C23" w:rsidRDefault="00C52C23" w:rsidP="00C52C23">
            <w:pPr>
              <w:rPr>
                <w:rFonts w:ascii="Arial" w:hAnsi="Arial" w:cs="Arial"/>
                <w:b/>
                <w:sz w:val="20"/>
              </w:rPr>
            </w:pPr>
          </w:p>
          <w:p w14:paraId="0FA16F79" w14:textId="77777777" w:rsidR="00C52C23" w:rsidRDefault="00C52C23" w:rsidP="00C52C23">
            <w:pPr>
              <w:rPr>
                <w:rFonts w:ascii="Arial" w:hAnsi="Arial" w:cs="Arial"/>
                <w:b/>
                <w:sz w:val="20"/>
              </w:rPr>
            </w:pPr>
          </w:p>
          <w:p w14:paraId="3F3E32EC" w14:textId="77777777" w:rsidR="00C52C23" w:rsidRDefault="00C52C23" w:rsidP="00C52C23">
            <w:pPr>
              <w:rPr>
                <w:rFonts w:ascii="Arial" w:hAnsi="Arial" w:cs="Arial"/>
                <w:b/>
                <w:sz w:val="20"/>
              </w:rPr>
            </w:pPr>
          </w:p>
          <w:p w14:paraId="503469E4" w14:textId="77777777" w:rsidR="00C52C23" w:rsidRDefault="00C52C23" w:rsidP="00C52C23">
            <w:pPr>
              <w:rPr>
                <w:rFonts w:ascii="Arial" w:hAnsi="Arial" w:cs="Arial"/>
                <w:b/>
                <w:sz w:val="20"/>
              </w:rPr>
            </w:pPr>
          </w:p>
          <w:p w14:paraId="05CF27B9" w14:textId="77777777" w:rsidR="00C52C23" w:rsidRDefault="00C52C23" w:rsidP="00C52C23">
            <w:pPr>
              <w:rPr>
                <w:rFonts w:ascii="Arial" w:hAnsi="Arial" w:cs="Arial"/>
                <w:b/>
                <w:sz w:val="20"/>
              </w:rPr>
            </w:pPr>
          </w:p>
          <w:p w14:paraId="77339A27" w14:textId="77777777" w:rsidR="00C52C23" w:rsidRDefault="00C52C23" w:rsidP="00C52C23">
            <w:pPr>
              <w:rPr>
                <w:rFonts w:ascii="Arial" w:hAnsi="Arial" w:cs="Arial"/>
                <w:b/>
                <w:sz w:val="20"/>
              </w:rPr>
            </w:pPr>
          </w:p>
          <w:p w14:paraId="11ADC1FB" w14:textId="77777777" w:rsidR="00C52C23" w:rsidRDefault="00C52C23" w:rsidP="00C52C23">
            <w:pPr>
              <w:rPr>
                <w:rFonts w:ascii="Arial" w:hAnsi="Arial" w:cs="Arial"/>
                <w:b/>
                <w:sz w:val="20"/>
              </w:rPr>
            </w:pPr>
          </w:p>
          <w:p w14:paraId="51F77EBE" w14:textId="77777777" w:rsidR="00C52C23" w:rsidRDefault="00C52C23" w:rsidP="00C52C23">
            <w:pPr>
              <w:rPr>
                <w:rFonts w:ascii="Arial" w:hAnsi="Arial" w:cs="Arial"/>
                <w:b/>
                <w:sz w:val="20"/>
              </w:rPr>
            </w:pPr>
          </w:p>
          <w:p w14:paraId="1EC62095" w14:textId="77777777" w:rsidR="00C52C23" w:rsidRPr="00211962" w:rsidRDefault="00C52C23" w:rsidP="00C52C23">
            <w:pPr>
              <w:rPr>
                <w:rFonts w:ascii="Arial" w:hAnsi="Arial" w:cs="Arial"/>
                <w:b/>
                <w:sz w:val="20"/>
              </w:rPr>
            </w:pPr>
          </w:p>
        </w:tc>
      </w:tr>
    </w:tbl>
    <w:p w14:paraId="7BF0D621" w14:textId="77777777" w:rsidR="00C52C23" w:rsidRDefault="00C52C23" w:rsidP="00C52C23">
      <w:pPr>
        <w:jc w:val="center"/>
        <w:rPr>
          <w:rFonts w:ascii="Arial" w:hAnsi="Arial" w:cs="Arial"/>
          <w:b/>
        </w:rPr>
      </w:pPr>
    </w:p>
    <w:p w14:paraId="0EC26C3D" w14:textId="77777777" w:rsidR="00BB02B7" w:rsidRDefault="00BB02B7" w:rsidP="00C52C23">
      <w:pPr>
        <w:jc w:val="center"/>
        <w:rPr>
          <w:rFonts w:ascii="Arial" w:hAnsi="Arial" w:cs="Arial"/>
          <w:b/>
        </w:rPr>
      </w:pPr>
    </w:p>
    <w:p w14:paraId="53BF095F" w14:textId="77777777" w:rsidR="00BB02B7" w:rsidRDefault="00BB02B7" w:rsidP="00C52C23">
      <w:pPr>
        <w:jc w:val="center"/>
        <w:rPr>
          <w:rFonts w:ascii="Arial" w:hAnsi="Arial" w:cs="Arial"/>
          <w:b/>
        </w:rPr>
      </w:pPr>
    </w:p>
    <w:p w14:paraId="62D7579A" w14:textId="77777777" w:rsidR="00BB02B7" w:rsidRDefault="00BB02B7" w:rsidP="00C52C23">
      <w:pPr>
        <w:jc w:val="center"/>
        <w:rPr>
          <w:rFonts w:ascii="Arial" w:hAnsi="Arial" w:cs="Arial"/>
          <w:b/>
        </w:rPr>
      </w:pPr>
    </w:p>
    <w:p w14:paraId="7A48A3D5" w14:textId="77777777" w:rsidR="00BB02B7" w:rsidRDefault="00BB02B7" w:rsidP="00C52C23">
      <w:pPr>
        <w:jc w:val="center"/>
        <w:rPr>
          <w:rFonts w:ascii="Arial" w:hAnsi="Arial" w:cs="Arial"/>
          <w:b/>
        </w:rPr>
      </w:pPr>
    </w:p>
    <w:p w14:paraId="4FC20A01" w14:textId="77777777" w:rsidR="00BB02B7" w:rsidRDefault="00BB02B7" w:rsidP="00C52C23">
      <w:pPr>
        <w:jc w:val="center"/>
        <w:rPr>
          <w:rFonts w:ascii="Arial" w:hAnsi="Arial" w:cs="Arial"/>
          <w:b/>
        </w:rPr>
      </w:pPr>
    </w:p>
    <w:p w14:paraId="6206AA4B" w14:textId="77777777" w:rsidR="00BB02B7" w:rsidRDefault="00BB02B7" w:rsidP="00C52C23">
      <w:pPr>
        <w:jc w:val="center"/>
        <w:rPr>
          <w:rFonts w:ascii="Arial" w:hAnsi="Arial" w:cs="Arial"/>
          <w:b/>
        </w:rPr>
      </w:pPr>
    </w:p>
    <w:p w14:paraId="34BFE899" w14:textId="77777777" w:rsidR="00BB02B7" w:rsidRDefault="00BB02B7" w:rsidP="00C52C23">
      <w:pPr>
        <w:jc w:val="center"/>
        <w:rPr>
          <w:rFonts w:ascii="Arial" w:hAnsi="Arial" w:cs="Arial"/>
          <w:b/>
        </w:rPr>
      </w:pPr>
    </w:p>
    <w:p w14:paraId="414AF7E5" w14:textId="77777777" w:rsidR="00BB02B7" w:rsidRDefault="00BB02B7" w:rsidP="00C52C23">
      <w:pPr>
        <w:jc w:val="center"/>
        <w:rPr>
          <w:rFonts w:ascii="Arial" w:hAnsi="Arial" w:cs="Arial"/>
          <w:b/>
        </w:rPr>
      </w:pPr>
    </w:p>
    <w:p w14:paraId="7414DC83" w14:textId="77777777" w:rsidR="00BB02B7" w:rsidRDefault="00BB02B7" w:rsidP="00C52C23">
      <w:pPr>
        <w:jc w:val="center"/>
        <w:rPr>
          <w:rFonts w:ascii="Arial" w:hAnsi="Arial" w:cs="Arial"/>
          <w:b/>
        </w:rPr>
      </w:pPr>
    </w:p>
    <w:p w14:paraId="5F5C8300" w14:textId="77777777" w:rsidR="00BB02B7" w:rsidRDefault="00BB02B7" w:rsidP="00C52C23">
      <w:pPr>
        <w:jc w:val="center"/>
        <w:rPr>
          <w:rFonts w:ascii="Arial" w:hAnsi="Arial" w:cs="Arial"/>
          <w:b/>
        </w:rPr>
      </w:pPr>
    </w:p>
    <w:p w14:paraId="7B1A891D" w14:textId="77777777" w:rsidR="00BB02B7" w:rsidRDefault="00BB02B7" w:rsidP="00C52C23">
      <w:pPr>
        <w:jc w:val="center"/>
        <w:rPr>
          <w:rFonts w:ascii="Arial" w:hAnsi="Arial" w:cs="Arial"/>
          <w:b/>
        </w:rPr>
      </w:pPr>
    </w:p>
    <w:p w14:paraId="440B0FE0" w14:textId="77777777" w:rsidR="00BB02B7" w:rsidRDefault="00BB02B7" w:rsidP="00C52C23">
      <w:pPr>
        <w:jc w:val="center"/>
        <w:rPr>
          <w:rFonts w:ascii="Arial" w:hAnsi="Arial" w:cs="Arial"/>
          <w:b/>
        </w:rPr>
      </w:pPr>
    </w:p>
    <w:p w14:paraId="776CE567" w14:textId="77777777" w:rsidR="00BB02B7" w:rsidRDefault="00BB02B7" w:rsidP="00C52C23">
      <w:pPr>
        <w:jc w:val="center"/>
        <w:rPr>
          <w:rFonts w:ascii="Arial" w:hAnsi="Arial" w:cs="Arial"/>
          <w:b/>
        </w:rPr>
      </w:pPr>
    </w:p>
    <w:p w14:paraId="27A9A93D" w14:textId="77777777" w:rsidR="00BB02B7" w:rsidRDefault="00BB02B7" w:rsidP="00C52C23">
      <w:pPr>
        <w:jc w:val="center"/>
        <w:rPr>
          <w:rFonts w:ascii="Arial" w:hAnsi="Arial" w:cs="Arial"/>
          <w:b/>
        </w:rPr>
      </w:pPr>
    </w:p>
    <w:p w14:paraId="32CE56B6" w14:textId="77777777" w:rsidR="00BB02B7" w:rsidRDefault="00BB02B7" w:rsidP="00C52C23">
      <w:pPr>
        <w:jc w:val="center"/>
        <w:rPr>
          <w:rFonts w:ascii="Arial" w:hAnsi="Arial" w:cs="Arial"/>
          <w:b/>
        </w:rPr>
      </w:pPr>
    </w:p>
    <w:p w14:paraId="30E15DE2" w14:textId="77777777" w:rsidR="00BB02B7" w:rsidRDefault="00BB02B7" w:rsidP="00C52C23">
      <w:pPr>
        <w:jc w:val="center"/>
        <w:rPr>
          <w:rFonts w:ascii="Arial" w:hAnsi="Arial" w:cs="Arial"/>
          <w:b/>
        </w:rPr>
      </w:pPr>
    </w:p>
    <w:p w14:paraId="50DB71CE" w14:textId="77777777" w:rsidR="00BB02B7" w:rsidRDefault="00BB02B7" w:rsidP="00C52C23">
      <w:pPr>
        <w:jc w:val="center"/>
        <w:rPr>
          <w:rFonts w:ascii="Arial" w:hAnsi="Arial" w:cs="Arial"/>
          <w:b/>
        </w:rPr>
      </w:pPr>
    </w:p>
    <w:p w14:paraId="0DA9C95A" w14:textId="77777777" w:rsidR="00BB02B7" w:rsidRDefault="00BB02B7" w:rsidP="00C52C23">
      <w:pPr>
        <w:jc w:val="center"/>
        <w:rPr>
          <w:rFonts w:ascii="Arial" w:hAnsi="Arial" w:cs="Arial"/>
          <w:b/>
        </w:rPr>
      </w:pPr>
    </w:p>
    <w:p w14:paraId="11C60CCA" w14:textId="77777777" w:rsidR="00F62D9F" w:rsidRPr="00211962" w:rsidRDefault="00F62D9F" w:rsidP="00C52C23">
      <w:pPr>
        <w:jc w:val="center"/>
        <w:rPr>
          <w:rFonts w:ascii="Arial" w:hAnsi="Arial" w:cs="Arial"/>
          <w:b/>
        </w:rPr>
      </w:pPr>
    </w:p>
    <w:p w14:paraId="6153A4CD" w14:textId="77777777" w:rsidR="00C52C23" w:rsidRDefault="00C52C23" w:rsidP="00C52C23">
      <w:pPr>
        <w:rPr>
          <w:rFonts w:ascii="Arial" w:hAnsi="Arial" w:cs="Arial"/>
          <w:b/>
          <w:sz w:val="20"/>
        </w:rPr>
      </w:pPr>
    </w:p>
    <w:p w14:paraId="60E62D34" w14:textId="77777777" w:rsidR="00C52C23" w:rsidRPr="003F3278" w:rsidRDefault="00C52C23" w:rsidP="0090264F">
      <w:pPr>
        <w:pStyle w:val="ListParagraph"/>
        <w:numPr>
          <w:ilvl w:val="0"/>
          <w:numId w:val="15"/>
        </w:numPr>
        <w:ind w:left="3261" w:hanging="709"/>
        <w:rPr>
          <w:rFonts w:ascii="Arial" w:hAnsi="Arial" w:cs="Arial"/>
          <w:b/>
        </w:rPr>
      </w:pPr>
      <w:r>
        <w:rPr>
          <w:rFonts w:ascii="Arial" w:hAnsi="Arial" w:cs="Arial"/>
          <w:b/>
        </w:rPr>
        <w:lastRenderedPageBreak/>
        <w:t>CQUIN</w:t>
      </w:r>
      <w:r w:rsidRPr="003F3278">
        <w:rPr>
          <w:rFonts w:ascii="Arial" w:hAnsi="Arial" w:cs="Arial"/>
          <w:b/>
        </w:rPr>
        <w:t xml:space="preserve"> Variations</w:t>
      </w:r>
    </w:p>
    <w:p w14:paraId="796110D5" w14:textId="77777777" w:rsidR="00C52C23" w:rsidRDefault="00C52C23" w:rsidP="00C52C23">
      <w:pPr>
        <w:jc w:val="center"/>
        <w:rPr>
          <w:rFonts w:ascii="Arial" w:hAnsi="Arial" w:cs="Arial"/>
          <w:b/>
        </w:rPr>
      </w:pPr>
    </w:p>
    <w:tbl>
      <w:tblPr>
        <w:tblStyle w:val="TableGrid"/>
        <w:tblW w:w="0" w:type="auto"/>
        <w:tblLook w:val="04A0" w:firstRow="1" w:lastRow="0" w:firstColumn="1" w:lastColumn="0" w:noHBand="0" w:noVBand="1"/>
      </w:tblPr>
      <w:tblGrid>
        <w:gridCol w:w="8296"/>
      </w:tblGrid>
      <w:tr w:rsidR="00C52C23" w14:paraId="1E3303C8" w14:textId="77777777" w:rsidTr="008572BC">
        <w:tc>
          <w:tcPr>
            <w:tcW w:w="8330" w:type="dxa"/>
          </w:tcPr>
          <w:p w14:paraId="0BF74DE5" w14:textId="75E56C3C" w:rsidR="00C52C23" w:rsidRPr="00F62D9F" w:rsidRDefault="00C52C23" w:rsidP="00F62D9F">
            <w:pPr>
              <w:pStyle w:val="Heading7"/>
              <w:outlineLvl w:val="6"/>
            </w:pPr>
            <w:r w:rsidRPr="00F62D9F">
              <w:t>Not Applicable</w:t>
            </w:r>
          </w:p>
          <w:p w14:paraId="29740BD5" w14:textId="77777777" w:rsidR="00C52C23" w:rsidRDefault="00C52C23" w:rsidP="00C52C23">
            <w:pPr>
              <w:rPr>
                <w:rFonts w:ascii="Arial" w:hAnsi="Arial" w:cs="Arial"/>
                <w:b/>
                <w:sz w:val="20"/>
              </w:rPr>
            </w:pPr>
          </w:p>
          <w:p w14:paraId="63F6A259" w14:textId="77777777" w:rsidR="00C52C23" w:rsidRDefault="00C52C23" w:rsidP="00C52C23">
            <w:pPr>
              <w:rPr>
                <w:rFonts w:ascii="Arial" w:hAnsi="Arial" w:cs="Arial"/>
                <w:b/>
                <w:sz w:val="20"/>
              </w:rPr>
            </w:pPr>
          </w:p>
          <w:p w14:paraId="07BF247A" w14:textId="77777777" w:rsidR="00C52C23" w:rsidRDefault="00C52C23" w:rsidP="00C52C23">
            <w:pPr>
              <w:rPr>
                <w:rFonts w:ascii="Arial" w:hAnsi="Arial" w:cs="Arial"/>
                <w:b/>
                <w:sz w:val="20"/>
              </w:rPr>
            </w:pPr>
          </w:p>
          <w:p w14:paraId="4AE6FE43" w14:textId="77777777" w:rsidR="00C52C23" w:rsidRDefault="00C52C23" w:rsidP="00C52C23">
            <w:pPr>
              <w:rPr>
                <w:rFonts w:ascii="Arial" w:hAnsi="Arial" w:cs="Arial"/>
                <w:b/>
                <w:sz w:val="20"/>
              </w:rPr>
            </w:pPr>
          </w:p>
          <w:p w14:paraId="1AB5350C" w14:textId="77777777" w:rsidR="00C52C23" w:rsidRDefault="00C52C23" w:rsidP="00C52C23">
            <w:pPr>
              <w:rPr>
                <w:rFonts w:ascii="Arial" w:hAnsi="Arial" w:cs="Arial"/>
                <w:b/>
                <w:sz w:val="20"/>
              </w:rPr>
            </w:pPr>
          </w:p>
          <w:p w14:paraId="34C0C5A2" w14:textId="77777777" w:rsidR="00C52C23" w:rsidRDefault="00C52C23" w:rsidP="00C52C23">
            <w:pPr>
              <w:rPr>
                <w:rFonts w:ascii="Arial" w:hAnsi="Arial" w:cs="Arial"/>
                <w:b/>
                <w:sz w:val="20"/>
              </w:rPr>
            </w:pPr>
          </w:p>
          <w:p w14:paraId="626A9B23" w14:textId="77777777" w:rsidR="00C52C23" w:rsidRDefault="00C52C23" w:rsidP="00C52C23">
            <w:pPr>
              <w:rPr>
                <w:rFonts w:ascii="Arial" w:hAnsi="Arial" w:cs="Arial"/>
                <w:b/>
                <w:sz w:val="20"/>
              </w:rPr>
            </w:pPr>
          </w:p>
          <w:p w14:paraId="2ECE6BE7" w14:textId="77777777" w:rsidR="00C52C23" w:rsidRDefault="00C52C23" w:rsidP="00C52C23">
            <w:pPr>
              <w:rPr>
                <w:rFonts w:ascii="Arial" w:hAnsi="Arial" w:cs="Arial"/>
                <w:b/>
                <w:sz w:val="20"/>
              </w:rPr>
            </w:pPr>
          </w:p>
          <w:p w14:paraId="400E3CC2" w14:textId="77777777" w:rsidR="00C52C23" w:rsidRDefault="00C52C23" w:rsidP="00C52C23">
            <w:pPr>
              <w:rPr>
                <w:rFonts w:ascii="Arial" w:hAnsi="Arial" w:cs="Arial"/>
                <w:b/>
                <w:sz w:val="20"/>
              </w:rPr>
            </w:pPr>
          </w:p>
          <w:p w14:paraId="7D3DAF05" w14:textId="77777777" w:rsidR="00C52C23" w:rsidRDefault="00C52C23" w:rsidP="00C52C23">
            <w:pPr>
              <w:rPr>
                <w:rFonts w:ascii="Arial" w:hAnsi="Arial" w:cs="Arial"/>
                <w:b/>
                <w:sz w:val="20"/>
              </w:rPr>
            </w:pPr>
          </w:p>
          <w:p w14:paraId="42705D22" w14:textId="77777777" w:rsidR="00C52C23" w:rsidRDefault="00C52C23" w:rsidP="00C52C23">
            <w:pPr>
              <w:rPr>
                <w:rFonts w:ascii="Arial" w:hAnsi="Arial" w:cs="Arial"/>
                <w:b/>
                <w:sz w:val="20"/>
              </w:rPr>
            </w:pPr>
          </w:p>
          <w:p w14:paraId="6BB1C72D" w14:textId="77777777" w:rsidR="00C52C23" w:rsidRPr="00211962" w:rsidRDefault="00C52C23" w:rsidP="00C52C23">
            <w:pPr>
              <w:rPr>
                <w:rFonts w:ascii="Arial" w:hAnsi="Arial" w:cs="Arial"/>
                <w:b/>
                <w:sz w:val="20"/>
              </w:rPr>
            </w:pPr>
          </w:p>
        </w:tc>
      </w:tr>
    </w:tbl>
    <w:p w14:paraId="2624E201" w14:textId="77777777" w:rsidR="00C52C23" w:rsidRPr="00211962" w:rsidRDefault="00C52C23" w:rsidP="00C52C23">
      <w:pPr>
        <w:jc w:val="center"/>
        <w:rPr>
          <w:rFonts w:ascii="Arial" w:hAnsi="Arial" w:cs="Arial"/>
          <w:b/>
        </w:rPr>
      </w:pPr>
    </w:p>
    <w:p w14:paraId="6FFF0BBD" w14:textId="77777777" w:rsidR="00C52C23" w:rsidRDefault="00C52C23" w:rsidP="00C52C23">
      <w:pPr>
        <w:rPr>
          <w:rFonts w:ascii="Arial" w:hAnsi="Arial" w:cs="Arial"/>
          <w:b/>
          <w:sz w:val="20"/>
        </w:rPr>
      </w:pPr>
    </w:p>
    <w:p w14:paraId="7514527E" w14:textId="77777777" w:rsidR="00F37F20" w:rsidRDefault="00F37F20" w:rsidP="00C52C23">
      <w:pPr>
        <w:rPr>
          <w:rFonts w:ascii="Arial" w:hAnsi="Arial" w:cs="Arial"/>
          <w:b/>
          <w:sz w:val="20"/>
        </w:rPr>
      </w:pPr>
    </w:p>
    <w:p w14:paraId="27ADA4A2" w14:textId="77777777" w:rsidR="00F37F20" w:rsidRDefault="00F37F20" w:rsidP="00C52C23">
      <w:pPr>
        <w:rPr>
          <w:rFonts w:ascii="Arial" w:hAnsi="Arial" w:cs="Arial"/>
          <w:b/>
          <w:sz w:val="20"/>
        </w:rPr>
      </w:pPr>
    </w:p>
    <w:p w14:paraId="459E292F" w14:textId="77777777" w:rsidR="00BB02B7" w:rsidRDefault="00BB02B7" w:rsidP="00C52C23">
      <w:pPr>
        <w:rPr>
          <w:rFonts w:ascii="Arial" w:hAnsi="Arial" w:cs="Arial"/>
          <w:b/>
          <w:sz w:val="20"/>
        </w:rPr>
      </w:pPr>
    </w:p>
    <w:p w14:paraId="5F9EBF59" w14:textId="77777777" w:rsidR="00BB02B7" w:rsidRDefault="00BB02B7" w:rsidP="00C52C23">
      <w:pPr>
        <w:rPr>
          <w:rFonts w:ascii="Arial" w:hAnsi="Arial" w:cs="Arial"/>
          <w:b/>
          <w:sz w:val="20"/>
        </w:rPr>
      </w:pPr>
    </w:p>
    <w:p w14:paraId="681F99EA" w14:textId="77777777" w:rsidR="00BB02B7" w:rsidRDefault="00BB02B7" w:rsidP="00C52C23">
      <w:pPr>
        <w:rPr>
          <w:rFonts w:ascii="Arial" w:hAnsi="Arial" w:cs="Arial"/>
          <w:b/>
          <w:sz w:val="20"/>
        </w:rPr>
      </w:pPr>
    </w:p>
    <w:p w14:paraId="1F608505" w14:textId="77777777" w:rsidR="00BB02B7" w:rsidRDefault="00BB02B7" w:rsidP="00C52C23">
      <w:pPr>
        <w:rPr>
          <w:rFonts w:ascii="Arial" w:hAnsi="Arial" w:cs="Arial"/>
          <w:b/>
          <w:sz w:val="20"/>
        </w:rPr>
      </w:pPr>
    </w:p>
    <w:p w14:paraId="54DBD094" w14:textId="77777777" w:rsidR="00BB02B7" w:rsidRDefault="00BB02B7" w:rsidP="00C52C23">
      <w:pPr>
        <w:rPr>
          <w:rFonts w:ascii="Arial" w:hAnsi="Arial" w:cs="Arial"/>
          <w:b/>
          <w:sz w:val="20"/>
        </w:rPr>
      </w:pPr>
    </w:p>
    <w:p w14:paraId="0FDDADB6" w14:textId="77777777" w:rsidR="00BB02B7" w:rsidRDefault="00BB02B7" w:rsidP="00C52C23">
      <w:pPr>
        <w:rPr>
          <w:rFonts w:ascii="Arial" w:hAnsi="Arial" w:cs="Arial"/>
          <w:b/>
          <w:sz w:val="20"/>
        </w:rPr>
      </w:pPr>
    </w:p>
    <w:p w14:paraId="465DE0D4" w14:textId="77777777" w:rsidR="00BB02B7" w:rsidRDefault="00BB02B7" w:rsidP="00C52C23">
      <w:pPr>
        <w:rPr>
          <w:rFonts w:ascii="Arial" w:hAnsi="Arial" w:cs="Arial"/>
          <w:b/>
          <w:sz w:val="20"/>
        </w:rPr>
      </w:pPr>
    </w:p>
    <w:p w14:paraId="1A870A52" w14:textId="77777777" w:rsidR="00BB02B7" w:rsidRDefault="00BB02B7" w:rsidP="00C52C23">
      <w:pPr>
        <w:rPr>
          <w:rFonts w:ascii="Arial" w:hAnsi="Arial" w:cs="Arial"/>
          <w:b/>
          <w:sz w:val="20"/>
        </w:rPr>
      </w:pPr>
    </w:p>
    <w:p w14:paraId="49A3B571" w14:textId="77777777" w:rsidR="00BB02B7" w:rsidRDefault="00BB02B7" w:rsidP="00C52C23">
      <w:pPr>
        <w:rPr>
          <w:rFonts w:ascii="Arial" w:hAnsi="Arial" w:cs="Arial"/>
          <w:b/>
          <w:sz w:val="20"/>
        </w:rPr>
      </w:pPr>
    </w:p>
    <w:p w14:paraId="28749F19" w14:textId="77777777" w:rsidR="00BB02B7" w:rsidRDefault="00BB02B7" w:rsidP="00C52C23">
      <w:pPr>
        <w:rPr>
          <w:rFonts w:ascii="Arial" w:hAnsi="Arial" w:cs="Arial"/>
          <w:b/>
          <w:sz w:val="20"/>
        </w:rPr>
      </w:pPr>
    </w:p>
    <w:p w14:paraId="1D083CE7" w14:textId="77777777" w:rsidR="00BB02B7" w:rsidRDefault="00BB02B7" w:rsidP="00C52C23">
      <w:pPr>
        <w:rPr>
          <w:rFonts w:ascii="Arial" w:hAnsi="Arial" w:cs="Arial"/>
          <w:b/>
          <w:sz w:val="20"/>
        </w:rPr>
      </w:pPr>
    </w:p>
    <w:p w14:paraId="601533F2" w14:textId="77777777" w:rsidR="00BB02B7" w:rsidRDefault="00BB02B7" w:rsidP="00C52C23">
      <w:pPr>
        <w:rPr>
          <w:rFonts w:ascii="Arial" w:hAnsi="Arial" w:cs="Arial"/>
          <w:b/>
          <w:sz w:val="20"/>
        </w:rPr>
      </w:pPr>
    </w:p>
    <w:p w14:paraId="4B91B43E" w14:textId="77777777" w:rsidR="00F37F20" w:rsidRDefault="00F37F20" w:rsidP="00C52C23">
      <w:pPr>
        <w:rPr>
          <w:rFonts w:ascii="Arial" w:hAnsi="Arial" w:cs="Arial"/>
          <w:b/>
          <w:sz w:val="20"/>
        </w:rPr>
      </w:pPr>
    </w:p>
    <w:p w14:paraId="2FBC7CC0" w14:textId="77777777" w:rsidR="00F37F20" w:rsidRDefault="00F37F20" w:rsidP="00C52C23">
      <w:pPr>
        <w:rPr>
          <w:rFonts w:ascii="Arial" w:hAnsi="Arial" w:cs="Arial"/>
          <w:b/>
          <w:sz w:val="20"/>
        </w:rPr>
      </w:pPr>
    </w:p>
    <w:p w14:paraId="7D76253E" w14:textId="77777777" w:rsidR="00F62D9F" w:rsidRDefault="00F62D9F" w:rsidP="00C52C23">
      <w:pPr>
        <w:rPr>
          <w:rFonts w:ascii="Arial" w:hAnsi="Arial" w:cs="Arial"/>
          <w:b/>
          <w:sz w:val="20"/>
        </w:rPr>
      </w:pPr>
    </w:p>
    <w:p w14:paraId="6D0A9D80" w14:textId="77777777" w:rsidR="00F37F20" w:rsidRDefault="00F37F20" w:rsidP="00C52C23">
      <w:pPr>
        <w:rPr>
          <w:rFonts w:ascii="Arial" w:hAnsi="Arial" w:cs="Arial"/>
          <w:b/>
          <w:sz w:val="20"/>
        </w:rPr>
      </w:pPr>
    </w:p>
    <w:p w14:paraId="4B4929D7" w14:textId="77777777" w:rsidR="00F37F20" w:rsidRPr="00F97896" w:rsidRDefault="00F37F20" w:rsidP="00C52C23">
      <w:pPr>
        <w:rPr>
          <w:rFonts w:ascii="Arial" w:hAnsi="Arial" w:cs="Arial"/>
          <w:b/>
          <w:sz w:val="20"/>
        </w:rPr>
      </w:pPr>
    </w:p>
    <w:p w14:paraId="4374E5D8" w14:textId="77777777" w:rsidR="00C52C23" w:rsidRDefault="00C52C23" w:rsidP="00530761">
      <w:pPr>
        <w:pStyle w:val="ListParagraph"/>
        <w:ind w:left="0"/>
        <w:jc w:val="center"/>
        <w:rPr>
          <w:rFonts w:ascii="Arial" w:hAnsi="Arial" w:cs="Arial"/>
          <w:b/>
          <w:sz w:val="28"/>
          <w:szCs w:val="28"/>
        </w:rPr>
      </w:pPr>
    </w:p>
    <w:p w14:paraId="2D44672D" w14:textId="77777777" w:rsidR="00530761" w:rsidRDefault="00530761" w:rsidP="00530761">
      <w:pPr>
        <w:rPr>
          <w:rFonts w:ascii="Arial" w:hAnsi="Arial" w:cs="Arial"/>
          <w:b/>
          <w:sz w:val="20"/>
        </w:rPr>
      </w:pPr>
    </w:p>
    <w:p w14:paraId="3436FB52" w14:textId="77777777" w:rsidR="00530761" w:rsidRPr="00083350" w:rsidRDefault="00530761" w:rsidP="00326C1F">
      <w:pPr>
        <w:spacing w:after="0"/>
        <w:jc w:val="center"/>
        <w:rPr>
          <w:rFonts w:ascii="Arial" w:hAnsi="Arial" w:cs="Arial"/>
          <w:b/>
          <w:sz w:val="28"/>
          <w:szCs w:val="28"/>
        </w:rPr>
      </w:pPr>
      <w:r w:rsidRPr="00083350">
        <w:rPr>
          <w:rFonts w:ascii="Arial" w:hAnsi="Arial" w:cs="Arial"/>
          <w:b/>
          <w:sz w:val="28"/>
          <w:szCs w:val="28"/>
        </w:rPr>
        <w:lastRenderedPageBreak/>
        <w:t>SCHEDULE 5 - GOVERNANCE</w:t>
      </w:r>
    </w:p>
    <w:p w14:paraId="3C5447B0" w14:textId="77777777" w:rsidR="00530761" w:rsidRDefault="00530761" w:rsidP="00326C1F">
      <w:pPr>
        <w:spacing w:after="0"/>
        <w:jc w:val="center"/>
        <w:rPr>
          <w:rFonts w:ascii="Arial" w:hAnsi="Arial" w:cs="Arial"/>
          <w:b/>
          <w:sz w:val="20"/>
        </w:rPr>
      </w:pPr>
    </w:p>
    <w:p w14:paraId="084F0F0C" w14:textId="4D8A784A" w:rsidR="00530761" w:rsidRPr="00083350" w:rsidRDefault="00530761" w:rsidP="0090264F">
      <w:pPr>
        <w:pStyle w:val="ListParagraph"/>
        <w:numPr>
          <w:ilvl w:val="0"/>
          <w:numId w:val="13"/>
        </w:numPr>
        <w:ind w:left="0" w:firstLine="1"/>
        <w:jc w:val="center"/>
        <w:rPr>
          <w:rFonts w:ascii="Arial" w:hAnsi="Arial" w:cs="Arial"/>
          <w:b/>
        </w:rPr>
      </w:pPr>
      <w:r w:rsidRPr="00083350">
        <w:rPr>
          <w:rFonts w:ascii="Arial" w:hAnsi="Arial" w:cs="Arial"/>
          <w:b/>
        </w:rPr>
        <w:t>Document</w:t>
      </w:r>
      <w:r w:rsidR="003A2446">
        <w:rPr>
          <w:rFonts w:ascii="Arial" w:hAnsi="Arial" w:cs="Arial"/>
          <w:b/>
        </w:rPr>
        <w:t>s</w:t>
      </w:r>
      <w:r w:rsidRPr="00083350">
        <w:rPr>
          <w:rFonts w:ascii="Arial" w:hAnsi="Arial" w:cs="Arial"/>
          <w:b/>
        </w:rPr>
        <w:t xml:space="preserve"> Relied On</w:t>
      </w:r>
    </w:p>
    <w:p w14:paraId="5C00E63F" w14:textId="77777777" w:rsidR="00530761" w:rsidRDefault="00530761" w:rsidP="00530761">
      <w:pPr>
        <w:pStyle w:val="ListParagraph"/>
        <w:spacing w:after="200" w:line="276" w:lineRule="auto"/>
        <w:ind w:left="0"/>
        <w:contextualSpacing/>
        <w:jc w:val="center"/>
        <w:rPr>
          <w:rFonts w:ascii="Arial" w:hAnsi="Arial" w:cs="Arial"/>
          <w:b/>
          <w:sz w:val="20"/>
          <w:szCs w:val="20"/>
        </w:rPr>
      </w:pPr>
    </w:p>
    <w:p w14:paraId="298DE324" w14:textId="77777777" w:rsidR="00530761" w:rsidRPr="00E64713" w:rsidRDefault="00530761" w:rsidP="00530761">
      <w:pPr>
        <w:pStyle w:val="ListParagraph"/>
        <w:spacing w:after="200" w:line="276" w:lineRule="auto"/>
        <w:ind w:left="0"/>
        <w:contextualSpacing/>
        <w:jc w:val="center"/>
        <w:rPr>
          <w:rFonts w:ascii="Arial" w:hAnsi="Arial" w:cs="Arial"/>
          <w:b/>
          <w:sz w:val="20"/>
          <w:szCs w:val="20"/>
        </w:rPr>
      </w:pPr>
      <w:r w:rsidRPr="00E64713">
        <w:rPr>
          <w:rFonts w:ascii="Arial" w:hAnsi="Arial" w:cs="Arial"/>
          <w:b/>
          <w:sz w:val="20"/>
          <w:szCs w:val="20"/>
        </w:rPr>
        <w:t>Documents supplied by Provider</w:t>
      </w:r>
    </w:p>
    <w:p w14:paraId="434FB744" w14:textId="77777777" w:rsidR="00530761" w:rsidRDefault="00530761" w:rsidP="00530761">
      <w:pPr>
        <w:pStyle w:val="ListParagraph"/>
        <w:spacing w:after="200" w:line="276" w:lineRule="auto"/>
        <w:ind w:left="0"/>
        <w:contextualSpacing/>
        <w:jc w:val="center"/>
        <w:rPr>
          <w:rFonts w:ascii="Arial" w:hAnsi="Arial" w:cs="Arial"/>
          <w:sz w:val="20"/>
          <w:szCs w:val="20"/>
        </w:rPr>
      </w:pPr>
    </w:p>
    <w:tbl>
      <w:tblPr>
        <w:tblStyle w:val="TableGrid"/>
        <w:tblW w:w="0" w:type="auto"/>
        <w:tblInd w:w="108" w:type="dxa"/>
        <w:tblLook w:val="04A0" w:firstRow="1" w:lastRow="0" w:firstColumn="1" w:lastColumn="0" w:noHBand="0" w:noVBand="1"/>
      </w:tblPr>
      <w:tblGrid>
        <w:gridCol w:w="2879"/>
        <w:gridCol w:w="5309"/>
      </w:tblGrid>
      <w:tr w:rsidR="00530761" w14:paraId="1FAAA7E2" w14:textId="77777777" w:rsidTr="00530761">
        <w:tc>
          <w:tcPr>
            <w:tcW w:w="2929" w:type="dxa"/>
            <w:shd w:val="clear" w:color="auto" w:fill="A6A6A6" w:themeFill="background1" w:themeFillShade="A6"/>
          </w:tcPr>
          <w:p w14:paraId="643687B7" w14:textId="77777777" w:rsidR="00530761" w:rsidRDefault="00530761" w:rsidP="00530761">
            <w:pPr>
              <w:pStyle w:val="ListParagraph"/>
              <w:spacing w:after="200" w:line="276" w:lineRule="auto"/>
              <w:ind w:left="0"/>
              <w:contextualSpacing/>
              <w:rPr>
                <w:rFonts w:ascii="Arial" w:hAnsi="Arial" w:cs="Arial"/>
                <w:b/>
                <w:sz w:val="20"/>
                <w:szCs w:val="20"/>
              </w:rPr>
            </w:pPr>
          </w:p>
          <w:p w14:paraId="1B01536C" w14:textId="77777777" w:rsidR="00530761" w:rsidRPr="00E64713" w:rsidRDefault="00530761" w:rsidP="00530761">
            <w:pPr>
              <w:pStyle w:val="ListParagraph"/>
              <w:spacing w:after="200" w:line="276" w:lineRule="auto"/>
              <w:ind w:left="0"/>
              <w:contextualSpacing/>
              <w:rPr>
                <w:rFonts w:ascii="Arial" w:hAnsi="Arial" w:cs="Arial"/>
                <w:b/>
                <w:sz w:val="20"/>
                <w:szCs w:val="20"/>
              </w:rPr>
            </w:pPr>
            <w:r w:rsidRPr="00E64713">
              <w:rPr>
                <w:rFonts w:ascii="Arial" w:hAnsi="Arial" w:cs="Arial"/>
                <w:b/>
                <w:sz w:val="20"/>
                <w:szCs w:val="20"/>
              </w:rPr>
              <w:t>Date</w:t>
            </w:r>
          </w:p>
        </w:tc>
        <w:tc>
          <w:tcPr>
            <w:tcW w:w="5435" w:type="dxa"/>
            <w:shd w:val="clear" w:color="auto" w:fill="A6A6A6" w:themeFill="background1" w:themeFillShade="A6"/>
          </w:tcPr>
          <w:p w14:paraId="1CEA04D8" w14:textId="77777777" w:rsidR="00530761" w:rsidRDefault="00530761" w:rsidP="00530761">
            <w:pPr>
              <w:pStyle w:val="ListParagraph"/>
              <w:spacing w:after="200" w:line="276" w:lineRule="auto"/>
              <w:ind w:left="0"/>
              <w:contextualSpacing/>
              <w:rPr>
                <w:rFonts w:ascii="Arial" w:hAnsi="Arial" w:cs="Arial"/>
                <w:b/>
                <w:sz w:val="20"/>
                <w:szCs w:val="20"/>
              </w:rPr>
            </w:pPr>
          </w:p>
          <w:p w14:paraId="58C88532" w14:textId="77777777" w:rsidR="00530761" w:rsidRPr="00E64713" w:rsidRDefault="00530761" w:rsidP="00530761">
            <w:pPr>
              <w:pStyle w:val="ListParagraph"/>
              <w:spacing w:after="200" w:line="276" w:lineRule="auto"/>
              <w:ind w:left="0"/>
              <w:contextualSpacing/>
              <w:rPr>
                <w:rFonts w:ascii="Arial" w:hAnsi="Arial" w:cs="Arial"/>
                <w:b/>
                <w:sz w:val="20"/>
                <w:szCs w:val="20"/>
              </w:rPr>
            </w:pPr>
            <w:r w:rsidRPr="00E64713">
              <w:rPr>
                <w:rFonts w:ascii="Arial" w:hAnsi="Arial" w:cs="Arial"/>
                <w:b/>
                <w:sz w:val="20"/>
                <w:szCs w:val="20"/>
              </w:rPr>
              <w:t>Document</w:t>
            </w:r>
          </w:p>
        </w:tc>
      </w:tr>
      <w:tr w:rsidR="00530761" w14:paraId="6EE59DBA" w14:textId="77777777" w:rsidTr="00530761">
        <w:tc>
          <w:tcPr>
            <w:tcW w:w="2929" w:type="dxa"/>
          </w:tcPr>
          <w:p w14:paraId="6F363204" w14:textId="387FA7A5" w:rsidR="00530761"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70F73EF9" w14:textId="77777777" w:rsidR="008572BC" w:rsidRPr="006C63DC" w:rsidRDefault="008572BC" w:rsidP="00530761">
            <w:pPr>
              <w:pStyle w:val="ListParagraph"/>
              <w:ind w:left="0"/>
              <w:rPr>
                <w:rFonts w:ascii="Arial" w:hAnsi="Arial" w:cs="Arial"/>
                <w:b/>
                <w:sz w:val="20"/>
                <w:szCs w:val="20"/>
              </w:rPr>
            </w:pPr>
          </w:p>
        </w:tc>
        <w:tc>
          <w:tcPr>
            <w:tcW w:w="5435" w:type="dxa"/>
          </w:tcPr>
          <w:p w14:paraId="5837C74C"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56BA773F" w14:textId="77777777" w:rsidTr="00530761">
        <w:tc>
          <w:tcPr>
            <w:tcW w:w="2929" w:type="dxa"/>
          </w:tcPr>
          <w:p w14:paraId="0D29BDAA" w14:textId="77777777" w:rsidR="00530761" w:rsidRDefault="00530761" w:rsidP="00530761">
            <w:pPr>
              <w:pStyle w:val="ListParagraph"/>
              <w:spacing w:after="200" w:line="276" w:lineRule="auto"/>
              <w:ind w:left="0"/>
              <w:contextualSpacing/>
              <w:rPr>
                <w:rFonts w:ascii="Arial" w:hAnsi="Arial" w:cs="Arial"/>
                <w:sz w:val="20"/>
                <w:szCs w:val="20"/>
              </w:rPr>
            </w:pPr>
          </w:p>
          <w:p w14:paraId="79E0D0B8"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435" w:type="dxa"/>
          </w:tcPr>
          <w:p w14:paraId="40B40F44"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226CF649" w14:textId="77777777" w:rsidTr="00530761">
        <w:tc>
          <w:tcPr>
            <w:tcW w:w="2929" w:type="dxa"/>
          </w:tcPr>
          <w:p w14:paraId="155DE021" w14:textId="77777777" w:rsidR="00530761" w:rsidRDefault="00530761" w:rsidP="00530761">
            <w:pPr>
              <w:pStyle w:val="ListParagraph"/>
              <w:spacing w:after="200" w:line="276" w:lineRule="auto"/>
              <w:ind w:left="0"/>
              <w:contextualSpacing/>
              <w:rPr>
                <w:rFonts w:ascii="Arial" w:hAnsi="Arial" w:cs="Arial"/>
                <w:sz w:val="20"/>
                <w:szCs w:val="20"/>
              </w:rPr>
            </w:pPr>
          </w:p>
          <w:p w14:paraId="4A7D9A08"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435" w:type="dxa"/>
          </w:tcPr>
          <w:p w14:paraId="4F8AFF32"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44722DD8" w14:textId="77777777" w:rsidTr="00530761">
        <w:tc>
          <w:tcPr>
            <w:tcW w:w="2929" w:type="dxa"/>
          </w:tcPr>
          <w:p w14:paraId="4D6BFC66" w14:textId="77777777" w:rsidR="00530761" w:rsidRDefault="00530761" w:rsidP="00530761">
            <w:pPr>
              <w:pStyle w:val="ListParagraph"/>
              <w:spacing w:after="200" w:line="276" w:lineRule="auto"/>
              <w:ind w:left="0"/>
              <w:contextualSpacing/>
              <w:rPr>
                <w:rFonts w:ascii="Arial" w:hAnsi="Arial" w:cs="Arial"/>
                <w:sz w:val="20"/>
                <w:szCs w:val="20"/>
              </w:rPr>
            </w:pPr>
          </w:p>
          <w:p w14:paraId="49310F2F"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435" w:type="dxa"/>
          </w:tcPr>
          <w:p w14:paraId="7A204E8B" w14:textId="77777777" w:rsidR="00530761" w:rsidRDefault="00530761" w:rsidP="00530761">
            <w:pPr>
              <w:pStyle w:val="ListParagraph"/>
              <w:spacing w:after="200" w:line="276" w:lineRule="auto"/>
              <w:ind w:left="0"/>
              <w:contextualSpacing/>
              <w:rPr>
                <w:rFonts w:ascii="Arial" w:hAnsi="Arial" w:cs="Arial"/>
                <w:sz w:val="20"/>
                <w:szCs w:val="20"/>
              </w:rPr>
            </w:pPr>
          </w:p>
        </w:tc>
      </w:tr>
    </w:tbl>
    <w:p w14:paraId="6B55A157" w14:textId="77777777" w:rsidR="00530761" w:rsidRDefault="00530761" w:rsidP="00530761">
      <w:pPr>
        <w:pStyle w:val="ListParagraph"/>
        <w:spacing w:after="200"/>
        <w:ind w:left="0"/>
        <w:contextualSpacing/>
        <w:rPr>
          <w:rFonts w:ascii="Arial" w:hAnsi="Arial" w:cs="Arial"/>
          <w:sz w:val="20"/>
          <w:szCs w:val="20"/>
        </w:rPr>
      </w:pPr>
    </w:p>
    <w:p w14:paraId="4F1B79B2" w14:textId="77777777" w:rsidR="00530761" w:rsidRDefault="00530761" w:rsidP="00530761">
      <w:pPr>
        <w:pStyle w:val="ListParagraph"/>
        <w:spacing w:after="200"/>
        <w:ind w:left="0"/>
        <w:contextualSpacing/>
        <w:rPr>
          <w:rFonts w:ascii="Arial" w:hAnsi="Arial" w:cs="Arial"/>
          <w:sz w:val="20"/>
          <w:szCs w:val="20"/>
        </w:rPr>
      </w:pPr>
    </w:p>
    <w:p w14:paraId="6C187B80" w14:textId="77777777" w:rsidR="00530761" w:rsidRPr="00E64713" w:rsidRDefault="00530761" w:rsidP="00530761">
      <w:pPr>
        <w:pStyle w:val="ListParagraph"/>
        <w:spacing w:after="200"/>
        <w:ind w:left="0"/>
        <w:contextualSpacing/>
        <w:jc w:val="center"/>
        <w:rPr>
          <w:rFonts w:ascii="Arial" w:hAnsi="Arial" w:cs="Arial"/>
          <w:b/>
          <w:sz w:val="20"/>
          <w:szCs w:val="20"/>
        </w:rPr>
      </w:pPr>
      <w:r w:rsidRPr="00E64713">
        <w:rPr>
          <w:rFonts w:ascii="Arial" w:hAnsi="Arial" w:cs="Arial"/>
          <w:b/>
          <w:sz w:val="20"/>
          <w:szCs w:val="20"/>
        </w:rPr>
        <w:t xml:space="preserve">Documents supplied by </w:t>
      </w:r>
      <w:r>
        <w:rPr>
          <w:rFonts w:ascii="Arial" w:hAnsi="Arial" w:cs="Arial"/>
          <w:b/>
          <w:sz w:val="20"/>
          <w:szCs w:val="20"/>
        </w:rPr>
        <w:t>Commissioners</w:t>
      </w:r>
    </w:p>
    <w:p w14:paraId="0246D58A" w14:textId="77777777" w:rsidR="00530761" w:rsidRDefault="00530761" w:rsidP="00530761">
      <w:pPr>
        <w:pStyle w:val="ListParagraph"/>
        <w:spacing w:after="200"/>
        <w:ind w:left="0"/>
        <w:contextualSpacing/>
        <w:jc w:val="center"/>
        <w:rPr>
          <w:rFonts w:ascii="Arial" w:hAnsi="Arial" w:cs="Arial"/>
          <w:sz w:val="20"/>
          <w:szCs w:val="20"/>
        </w:rPr>
      </w:pPr>
    </w:p>
    <w:tbl>
      <w:tblPr>
        <w:tblStyle w:val="TableGrid"/>
        <w:tblW w:w="0" w:type="auto"/>
        <w:tblInd w:w="108" w:type="dxa"/>
        <w:tblLook w:val="04A0" w:firstRow="1" w:lastRow="0" w:firstColumn="1" w:lastColumn="0" w:noHBand="0" w:noVBand="1"/>
      </w:tblPr>
      <w:tblGrid>
        <w:gridCol w:w="2787"/>
        <w:gridCol w:w="5401"/>
      </w:tblGrid>
      <w:tr w:rsidR="00530761" w14:paraId="4E8DFCE8" w14:textId="77777777" w:rsidTr="00530761">
        <w:tc>
          <w:tcPr>
            <w:tcW w:w="2835" w:type="dxa"/>
            <w:shd w:val="clear" w:color="auto" w:fill="A6A6A6" w:themeFill="background1" w:themeFillShade="A6"/>
          </w:tcPr>
          <w:p w14:paraId="727AC24E" w14:textId="77777777" w:rsidR="00530761" w:rsidRDefault="00530761" w:rsidP="00530761">
            <w:pPr>
              <w:pStyle w:val="ListParagraph"/>
              <w:spacing w:after="200" w:line="276" w:lineRule="auto"/>
              <w:ind w:left="0"/>
              <w:contextualSpacing/>
              <w:rPr>
                <w:rFonts w:ascii="Arial" w:hAnsi="Arial" w:cs="Arial"/>
                <w:b/>
                <w:sz w:val="20"/>
                <w:szCs w:val="20"/>
              </w:rPr>
            </w:pPr>
          </w:p>
          <w:p w14:paraId="6A7D2CDC" w14:textId="77777777" w:rsidR="00530761" w:rsidRPr="00E64713" w:rsidRDefault="00530761" w:rsidP="00530761">
            <w:pPr>
              <w:pStyle w:val="ListParagraph"/>
              <w:spacing w:after="200" w:line="276" w:lineRule="auto"/>
              <w:ind w:left="0"/>
              <w:contextualSpacing/>
              <w:rPr>
                <w:rFonts w:ascii="Arial" w:hAnsi="Arial" w:cs="Arial"/>
                <w:b/>
                <w:sz w:val="20"/>
                <w:szCs w:val="20"/>
              </w:rPr>
            </w:pPr>
            <w:r w:rsidRPr="00E64713">
              <w:rPr>
                <w:rFonts w:ascii="Arial" w:hAnsi="Arial" w:cs="Arial"/>
                <w:b/>
                <w:sz w:val="20"/>
                <w:szCs w:val="20"/>
              </w:rPr>
              <w:t>Date</w:t>
            </w:r>
          </w:p>
        </w:tc>
        <w:tc>
          <w:tcPr>
            <w:tcW w:w="5529" w:type="dxa"/>
            <w:shd w:val="clear" w:color="auto" w:fill="A6A6A6" w:themeFill="background1" w:themeFillShade="A6"/>
          </w:tcPr>
          <w:p w14:paraId="5F2EF4DF" w14:textId="77777777" w:rsidR="00530761" w:rsidRDefault="00530761" w:rsidP="00530761">
            <w:pPr>
              <w:pStyle w:val="ListParagraph"/>
              <w:spacing w:after="200" w:line="276" w:lineRule="auto"/>
              <w:ind w:left="0"/>
              <w:contextualSpacing/>
              <w:rPr>
                <w:rFonts w:ascii="Arial" w:hAnsi="Arial" w:cs="Arial"/>
                <w:b/>
                <w:sz w:val="20"/>
                <w:szCs w:val="20"/>
              </w:rPr>
            </w:pPr>
          </w:p>
          <w:p w14:paraId="27750001" w14:textId="77777777" w:rsidR="00530761" w:rsidRPr="00E64713" w:rsidRDefault="00530761" w:rsidP="00530761">
            <w:pPr>
              <w:pStyle w:val="ListParagraph"/>
              <w:spacing w:after="200" w:line="276" w:lineRule="auto"/>
              <w:ind w:left="0"/>
              <w:contextualSpacing/>
              <w:rPr>
                <w:rFonts w:ascii="Arial" w:hAnsi="Arial" w:cs="Arial"/>
                <w:b/>
                <w:sz w:val="20"/>
                <w:szCs w:val="20"/>
              </w:rPr>
            </w:pPr>
            <w:r w:rsidRPr="00E64713">
              <w:rPr>
                <w:rFonts w:ascii="Arial" w:hAnsi="Arial" w:cs="Arial"/>
                <w:b/>
                <w:sz w:val="20"/>
                <w:szCs w:val="20"/>
              </w:rPr>
              <w:t>Document</w:t>
            </w:r>
          </w:p>
        </w:tc>
      </w:tr>
      <w:tr w:rsidR="00530761" w14:paraId="58DA13B1" w14:textId="77777777" w:rsidTr="00530761">
        <w:tc>
          <w:tcPr>
            <w:tcW w:w="2835" w:type="dxa"/>
          </w:tcPr>
          <w:p w14:paraId="42BEA78D" w14:textId="7507924B" w:rsidR="00530761"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382C2241" w14:textId="77777777" w:rsidR="008572BC" w:rsidRDefault="008572BC" w:rsidP="00530761">
            <w:pPr>
              <w:pStyle w:val="ListParagraph"/>
              <w:ind w:left="0"/>
              <w:rPr>
                <w:rFonts w:ascii="Arial" w:hAnsi="Arial" w:cs="Arial"/>
                <w:sz w:val="20"/>
                <w:szCs w:val="20"/>
              </w:rPr>
            </w:pPr>
          </w:p>
        </w:tc>
        <w:tc>
          <w:tcPr>
            <w:tcW w:w="5529" w:type="dxa"/>
          </w:tcPr>
          <w:p w14:paraId="102AE684"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1B4E4688" w14:textId="77777777" w:rsidTr="00530761">
        <w:tc>
          <w:tcPr>
            <w:tcW w:w="2835" w:type="dxa"/>
          </w:tcPr>
          <w:p w14:paraId="272EA58A" w14:textId="77777777" w:rsidR="00530761" w:rsidRDefault="00530761" w:rsidP="00530761">
            <w:pPr>
              <w:pStyle w:val="ListParagraph"/>
              <w:spacing w:after="200" w:line="276" w:lineRule="auto"/>
              <w:ind w:left="0"/>
              <w:contextualSpacing/>
              <w:rPr>
                <w:rFonts w:ascii="Arial" w:hAnsi="Arial" w:cs="Arial"/>
                <w:sz w:val="20"/>
                <w:szCs w:val="20"/>
              </w:rPr>
            </w:pPr>
          </w:p>
          <w:p w14:paraId="413260EA"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529" w:type="dxa"/>
          </w:tcPr>
          <w:p w14:paraId="44BCD543"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6D082925" w14:textId="77777777" w:rsidTr="00530761">
        <w:tc>
          <w:tcPr>
            <w:tcW w:w="2835" w:type="dxa"/>
          </w:tcPr>
          <w:p w14:paraId="43916664" w14:textId="77777777" w:rsidR="00530761" w:rsidRDefault="00530761" w:rsidP="00530761">
            <w:pPr>
              <w:pStyle w:val="ListParagraph"/>
              <w:spacing w:after="200" w:line="276" w:lineRule="auto"/>
              <w:ind w:left="0"/>
              <w:contextualSpacing/>
              <w:rPr>
                <w:rFonts w:ascii="Arial" w:hAnsi="Arial" w:cs="Arial"/>
                <w:sz w:val="20"/>
                <w:szCs w:val="20"/>
              </w:rPr>
            </w:pPr>
          </w:p>
          <w:p w14:paraId="24F4850F"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529" w:type="dxa"/>
          </w:tcPr>
          <w:p w14:paraId="53A14606"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2F0B8C77" w14:textId="77777777" w:rsidTr="00530761">
        <w:tc>
          <w:tcPr>
            <w:tcW w:w="2835" w:type="dxa"/>
          </w:tcPr>
          <w:p w14:paraId="3C11DA34" w14:textId="77777777" w:rsidR="00530761" w:rsidRDefault="00530761" w:rsidP="00530761">
            <w:pPr>
              <w:pStyle w:val="ListParagraph"/>
              <w:spacing w:after="200" w:line="276" w:lineRule="auto"/>
              <w:ind w:left="0"/>
              <w:contextualSpacing/>
              <w:rPr>
                <w:rFonts w:ascii="Arial" w:hAnsi="Arial" w:cs="Arial"/>
                <w:sz w:val="20"/>
                <w:szCs w:val="20"/>
              </w:rPr>
            </w:pPr>
          </w:p>
          <w:p w14:paraId="6D1F6FE4" w14:textId="77777777" w:rsidR="008572BC" w:rsidRDefault="008572BC" w:rsidP="00530761">
            <w:pPr>
              <w:pStyle w:val="ListParagraph"/>
              <w:spacing w:after="200" w:line="276" w:lineRule="auto"/>
              <w:ind w:left="0"/>
              <w:contextualSpacing/>
              <w:rPr>
                <w:rFonts w:ascii="Arial" w:hAnsi="Arial" w:cs="Arial"/>
                <w:sz w:val="20"/>
                <w:szCs w:val="20"/>
              </w:rPr>
            </w:pPr>
          </w:p>
        </w:tc>
        <w:tc>
          <w:tcPr>
            <w:tcW w:w="5529" w:type="dxa"/>
          </w:tcPr>
          <w:p w14:paraId="6A147CFB" w14:textId="77777777" w:rsidR="00530761" w:rsidRDefault="00530761" w:rsidP="00530761">
            <w:pPr>
              <w:pStyle w:val="ListParagraph"/>
              <w:spacing w:after="200" w:line="276" w:lineRule="auto"/>
              <w:ind w:left="0"/>
              <w:contextualSpacing/>
              <w:rPr>
                <w:rFonts w:ascii="Arial" w:hAnsi="Arial" w:cs="Arial"/>
                <w:sz w:val="20"/>
                <w:szCs w:val="20"/>
              </w:rPr>
            </w:pPr>
          </w:p>
        </w:tc>
      </w:tr>
    </w:tbl>
    <w:p w14:paraId="69187E8E" w14:textId="77777777" w:rsidR="00530761" w:rsidRDefault="00530761" w:rsidP="00530761">
      <w:pPr>
        <w:pStyle w:val="ListParagraph"/>
        <w:ind w:left="142"/>
        <w:contextualSpacing/>
        <w:rPr>
          <w:rFonts w:ascii="Arial" w:hAnsi="Arial" w:cs="Arial"/>
          <w:sz w:val="20"/>
          <w:szCs w:val="20"/>
        </w:rPr>
      </w:pPr>
    </w:p>
    <w:p w14:paraId="6BBBF8CE" w14:textId="77777777" w:rsidR="00530761" w:rsidRDefault="00530761" w:rsidP="00530761">
      <w:pPr>
        <w:pStyle w:val="ListParagraph"/>
        <w:ind w:left="142"/>
        <w:contextualSpacing/>
        <w:rPr>
          <w:rFonts w:ascii="Arial" w:hAnsi="Arial" w:cs="Arial"/>
          <w:sz w:val="20"/>
          <w:szCs w:val="20"/>
        </w:rPr>
      </w:pPr>
    </w:p>
    <w:p w14:paraId="2544F445" w14:textId="77777777" w:rsidR="00530761" w:rsidRDefault="00530761" w:rsidP="00530761">
      <w:pPr>
        <w:rPr>
          <w:rFonts w:ascii="Arial" w:hAnsi="Arial" w:cs="Arial"/>
          <w:sz w:val="20"/>
        </w:rPr>
      </w:pPr>
      <w:r>
        <w:rPr>
          <w:rFonts w:ascii="Arial" w:hAnsi="Arial" w:cs="Arial"/>
          <w:sz w:val="20"/>
        </w:rPr>
        <w:br w:type="page"/>
      </w:r>
    </w:p>
    <w:p w14:paraId="615BB13D" w14:textId="77777777" w:rsidR="00530761" w:rsidRDefault="00530761" w:rsidP="00530761">
      <w:pPr>
        <w:pStyle w:val="ListParagraph"/>
        <w:spacing w:after="200" w:line="276" w:lineRule="auto"/>
        <w:ind w:left="0"/>
        <w:contextualSpacing/>
        <w:rPr>
          <w:rFonts w:ascii="Arial" w:hAnsi="Arial" w:cs="Arial"/>
          <w:sz w:val="20"/>
          <w:szCs w:val="20"/>
        </w:rPr>
      </w:pPr>
    </w:p>
    <w:p w14:paraId="15AB5784" w14:textId="77777777" w:rsidR="00530761" w:rsidRPr="00083350" w:rsidRDefault="00530761" w:rsidP="00530761">
      <w:pPr>
        <w:pStyle w:val="ListParagraph"/>
        <w:spacing w:after="200"/>
        <w:ind w:left="142"/>
        <w:contextualSpacing/>
        <w:jc w:val="center"/>
        <w:rPr>
          <w:rFonts w:ascii="Arial" w:hAnsi="Arial" w:cs="Arial"/>
          <w:b/>
        </w:rPr>
      </w:pPr>
      <w:r w:rsidRPr="00083350">
        <w:rPr>
          <w:rFonts w:ascii="Arial" w:hAnsi="Arial" w:cs="Arial"/>
          <w:b/>
        </w:rPr>
        <w:t>B1.</w:t>
      </w:r>
      <w:r w:rsidRPr="00083350">
        <w:rPr>
          <w:rFonts w:ascii="Arial" w:hAnsi="Arial" w:cs="Arial"/>
          <w:b/>
        </w:rPr>
        <w:tab/>
        <w:t>Provider’s Mandatory Material Sub-Contractors</w:t>
      </w:r>
    </w:p>
    <w:p w14:paraId="69491B12" w14:textId="50D6E316" w:rsidR="00530761" w:rsidRDefault="00530761" w:rsidP="00530761">
      <w:pPr>
        <w:pStyle w:val="ListParagraph"/>
        <w:ind w:left="0"/>
        <w:rPr>
          <w:rFonts w:ascii="Arial" w:hAnsi="Arial" w:cs="Arial"/>
          <w:b/>
          <w:sz w:val="20"/>
          <w:szCs w:val="20"/>
        </w:rPr>
      </w:pPr>
    </w:p>
    <w:p w14:paraId="34A0839E" w14:textId="77777777" w:rsidR="00530761" w:rsidRDefault="00530761" w:rsidP="00530761">
      <w:pPr>
        <w:pStyle w:val="ListParagraph"/>
        <w:ind w:left="0"/>
        <w:rPr>
          <w:rFonts w:ascii="Arial" w:hAnsi="Arial" w:cs="Arial"/>
          <w:b/>
          <w:sz w:val="20"/>
          <w:szCs w:val="20"/>
        </w:rPr>
      </w:pP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2912"/>
        <w:gridCol w:w="1848"/>
        <w:gridCol w:w="1505"/>
      </w:tblGrid>
      <w:tr w:rsidR="00F37F20" w14:paraId="41687BC4" w14:textId="4CE45302" w:rsidTr="00F37F20">
        <w:tc>
          <w:tcPr>
            <w:tcW w:w="2149" w:type="dxa"/>
            <w:shd w:val="clear" w:color="auto" w:fill="A6A6A6"/>
          </w:tcPr>
          <w:p w14:paraId="0CE60477" w14:textId="77777777" w:rsidR="00F37F20" w:rsidRPr="00F745B1" w:rsidRDefault="00F37F20" w:rsidP="00530761">
            <w:pPr>
              <w:pStyle w:val="ListParagraph"/>
              <w:ind w:left="0"/>
              <w:jc w:val="both"/>
              <w:rPr>
                <w:rFonts w:ascii="Arial" w:hAnsi="Arial" w:cs="Arial"/>
                <w:b/>
                <w:sz w:val="20"/>
                <w:szCs w:val="20"/>
              </w:rPr>
            </w:pPr>
          </w:p>
          <w:p w14:paraId="6F460851" w14:textId="77777777" w:rsidR="00F37F20" w:rsidRPr="00F745B1" w:rsidRDefault="00F37F20" w:rsidP="00530761">
            <w:pPr>
              <w:pStyle w:val="ListParagraph"/>
              <w:ind w:left="0"/>
              <w:jc w:val="both"/>
              <w:rPr>
                <w:rFonts w:ascii="Arial" w:hAnsi="Arial" w:cs="Arial"/>
                <w:b/>
                <w:sz w:val="20"/>
                <w:szCs w:val="20"/>
              </w:rPr>
            </w:pPr>
            <w:r>
              <w:rPr>
                <w:rFonts w:ascii="Arial" w:hAnsi="Arial" w:cs="Arial"/>
                <w:b/>
                <w:sz w:val="20"/>
                <w:szCs w:val="20"/>
              </w:rPr>
              <w:t>Mandatory Material Sub-C</w:t>
            </w:r>
            <w:r w:rsidRPr="00F745B1">
              <w:rPr>
                <w:rFonts w:ascii="Arial" w:hAnsi="Arial" w:cs="Arial"/>
                <w:b/>
                <w:sz w:val="20"/>
                <w:szCs w:val="20"/>
              </w:rPr>
              <w:t>ontractor</w:t>
            </w:r>
          </w:p>
          <w:p w14:paraId="6CBA0961" w14:textId="77777777" w:rsidR="00F37F20" w:rsidRPr="00F745B1" w:rsidRDefault="00F37F20" w:rsidP="00530761">
            <w:pPr>
              <w:pStyle w:val="ListParagraph"/>
              <w:ind w:left="0"/>
              <w:rPr>
                <w:rFonts w:ascii="Arial" w:hAnsi="Arial" w:cs="Arial"/>
                <w:b/>
                <w:sz w:val="20"/>
                <w:szCs w:val="20"/>
              </w:rPr>
            </w:pPr>
            <w:r>
              <w:rPr>
                <w:rFonts w:ascii="Arial" w:hAnsi="Arial" w:cs="Arial"/>
                <w:b/>
                <w:sz w:val="20"/>
                <w:szCs w:val="20"/>
              </w:rPr>
              <w:t>[</w:t>
            </w:r>
            <w:r w:rsidRPr="00F745B1">
              <w:rPr>
                <w:rFonts w:ascii="Arial" w:hAnsi="Arial" w:cs="Arial"/>
                <w:b/>
                <w:sz w:val="20"/>
                <w:szCs w:val="20"/>
              </w:rPr>
              <w:t>Name]</w:t>
            </w:r>
          </w:p>
          <w:p w14:paraId="3806B51E" w14:textId="77777777" w:rsidR="00F37F20" w:rsidRPr="00F745B1" w:rsidRDefault="00F37F20" w:rsidP="00530761">
            <w:pPr>
              <w:pStyle w:val="ListParagraph"/>
              <w:ind w:left="0"/>
              <w:rPr>
                <w:rFonts w:ascii="Arial" w:hAnsi="Arial" w:cs="Arial"/>
                <w:b/>
                <w:sz w:val="20"/>
                <w:szCs w:val="20"/>
              </w:rPr>
            </w:pPr>
            <w:r w:rsidRPr="00F745B1">
              <w:rPr>
                <w:rFonts w:ascii="Arial" w:hAnsi="Arial" w:cs="Arial"/>
                <w:b/>
                <w:sz w:val="20"/>
                <w:szCs w:val="20"/>
              </w:rPr>
              <w:t>[Registered Office]</w:t>
            </w:r>
          </w:p>
          <w:p w14:paraId="745F0282" w14:textId="77777777" w:rsidR="00F37F20" w:rsidRPr="00F745B1" w:rsidRDefault="00F37F20" w:rsidP="00530761">
            <w:pPr>
              <w:pStyle w:val="ListParagraph"/>
              <w:ind w:left="0"/>
              <w:rPr>
                <w:rFonts w:ascii="Arial" w:hAnsi="Arial" w:cs="Arial"/>
                <w:b/>
                <w:sz w:val="20"/>
                <w:szCs w:val="20"/>
              </w:rPr>
            </w:pPr>
            <w:r w:rsidRPr="00F745B1">
              <w:rPr>
                <w:rFonts w:ascii="Arial" w:hAnsi="Arial" w:cs="Arial"/>
                <w:b/>
                <w:sz w:val="20"/>
                <w:szCs w:val="20"/>
              </w:rPr>
              <w:t>[Company number]</w:t>
            </w:r>
          </w:p>
          <w:p w14:paraId="7BF0216B" w14:textId="77777777" w:rsidR="00F37F20" w:rsidRPr="00F745B1" w:rsidRDefault="00F37F20" w:rsidP="00530761">
            <w:pPr>
              <w:pStyle w:val="ListParagraph"/>
              <w:ind w:left="0"/>
              <w:jc w:val="both"/>
              <w:rPr>
                <w:rFonts w:ascii="Arial" w:hAnsi="Arial" w:cs="Arial"/>
                <w:b/>
                <w:sz w:val="20"/>
                <w:szCs w:val="20"/>
              </w:rPr>
            </w:pPr>
          </w:p>
        </w:tc>
        <w:tc>
          <w:tcPr>
            <w:tcW w:w="2912" w:type="dxa"/>
            <w:shd w:val="clear" w:color="auto" w:fill="A6A6A6"/>
          </w:tcPr>
          <w:p w14:paraId="463F112A" w14:textId="77777777" w:rsidR="00F37F20" w:rsidRPr="00F745B1" w:rsidRDefault="00F37F20" w:rsidP="00530761">
            <w:pPr>
              <w:pStyle w:val="ListParagraph"/>
              <w:ind w:left="0"/>
              <w:jc w:val="both"/>
              <w:rPr>
                <w:rFonts w:ascii="Arial" w:hAnsi="Arial" w:cs="Arial"/>
                <w:b/>
                <w:sz w:val="20"/>
                <w:szCs w:val="20"/>
              </w:rPr>
            </w:pPr>
          </w:p>
          <w:p w14:paraId="7C824581" w14:textId="77777777" w:rsidR="00F37F20" w:rsidRPr="00F745B1" w:rsidRDefault="00F37F20" w:rsidP="00530761">
            <w:pPr>
              <w:pStyle w:val="ListParagraph"/>
              <w:ind w:left="0"/>
              <w:jc w:val="both"/>
              <w:rPr>
                <w:rFonts w:ascii="Arial" w:hAnsi="Arial" w:cs="Arial"/>
                <w:b/>
                <w:sz w:val="20"/>
                <w:szCs w:val="20"/>
              </w:rPr>
            </w:pPr>
            <w:r w:rsidRPr="00F745B1">
              <w:rPr>
                <w:rFonts w:ascii="Arial" w:hAnsi="Arial" w:cs="Arial"/>
                <w:b/>
                <w:sz w:val="20"/>
                <w:szCs w:val="20"/>
              </w:rPr>
              <w:t>Service Description</w:t>
            </w:r>
          </w:p>
        </w:tc>
        <w:tc>
          <w:tcPr>
            <w:tcW w:w="1848" w:type="dxa"/>
            <w:shd w:val="clear" w:color="auto" w:fill="A6A6A6"/>
          </w:tcPr>
          <w:p w14:paraId="2CB1707B" w14:textId="77777777" w:rsidR="00F37F20" w:rsidRPr="00F745B1" w:rsidRDefault="00F37F20" w:rsidP="00F37F20">
            <w:pPr>
              <w:pStyle w:val="ListParagraph"/>
              <w:ind w:left="0"/>
              <w:rPr>
                <w:rFonts w:ascii="Arial" w:hAnsi="Arial" w:cs="Arial"/>
                <w:b/>
                <w:sz w:val="20"/>
                <w:szCs w:val="20"/>
              </w:rPr>
            </w:pPr>
          </w:p>
          <w:p w14:paraId="6C75E4D5" w14:textId="73DCD668" w:rsidR="00F37F20" w:rsidRDefault="00F37F20" w:rsidP="00F37F20">
            <w:pPr>
              <w:pStyle w:val="ListParagraph"/>
              <w:ind w:left="0"/>
              <w:rPr>
                <w:rFonts w:ascii="Arial" w:hAnsi="Arial" w:cs="Arial"/>
                <w:b/>
                <w:sz w:val="20"/>
                <w:szCs w:val="20"/>
              </w:rPr>
            </w:pPr>
            <w:r>
              <w:rPr>
                <w:rFonts w:ascii="Arial" w:hAnsi="Arial" w:cs="Arial"/>
                <w:b/>
                <w:sz w:val="20"/>
                <w:szCs w:val="20"/>
              </w:rPr>
              <w:t>Start date/expiry date</w:t>
            </w:r>
          </w:p>
          <w:p w14:paraId="2E34FA06" w14:textId="7EEC73C6" w:rsidR="00F37F20" w:rsidRPr="00F745B1" w:rsidRDefault="00F37F20" w:rsidP="00F37F20">
            <w:pPr>
              <w:pStyle w:val="ListParagraph"/>
              <w:ind w:left="0"/>
              <w:rPr>
                <w:rFonts w:ascii="Arial" w:hAnsi="Arial" w:cs="Arial"/>
                <w:b/>
                <w:sz w:val="20"/>
                <w:szCs w:val="20"/>
              </w:rPr>
            </w:pPr>
          </w:p>
        </w:tc>
        <w:tc>
          <w:tcPr>
            <w:tcW w:w="1505" w:type="dxa"/>
            <w:shd w:val="clear" w:color="auto" w:fill="A6A6A6"/>
          </w:tcPr>
          <w:p w14:paraId="5578C357" w14:textId="77777777" w:rsidR="00F37F20" w:rsidRDefault="00F37F20" w:rsidP="00F37F20">
            <w:pPr>
              <w:pStyle w:val="ListParagraph"/>
              <w:ind w:left="0"/>
              <w:rPr>
                <w:rFonts w:ascii="Arial" w:hAnsi="Arial" w:cs="Arial"/>
                <w:b/>
                <w:sz w:val="20"/>
                <w:szCs w:val="20"/>
              </w:rPr>
            </w:pPr>
          </w:p>
          <w:p w14:paraId="6E514F49" w14:textId="46553D8F" w:rsidR="00F37F20" w:rsidRPr="00F745B1" w:rsidRDefault="006B156A" w:rsidP="006B156A">
            <w:pPr>
              <w:pStyle w:val="ListParagraph"/>
              <w:ind w:left="0"/>
              <w:rPr>
                <w:rFonts w:ascii="Arial" w:hAnsi="Arial" w:cs="Arial"/>
                <w:b/>
                <w:sz w:val="20"/>
                <w:szCs w:val="20"/>
              </w:rPr>
            </w:pPr>
            <w:r>
              <w:rPr>
                <w:rFonts w:ascii="Arial" w:hAnsi="Arial" w:cs="Arial"/>
                <w:b/>
                <w:sz w:val="20"/>
                <w:szCs w:val="20"/>
              </w:rPr>
              <w:t>Processing data – Yes/No</w:t>
            </w:r>
          </w:p>
        </w:tc>
      </w:tr>
      <w:tr w:rsidR="00F37F20" w14:paraId="0179D6C1" w14:textId="405BA260" w:rsidTr="00F37F20">
        <w:tc>
          <w:tcPr>
            <w:tcW w:w="2149" w:type="dxa"/>
          </w:tcPr>
          <w:p w14:paraId="7FC70A45" w14:textId="447EFFEA" w:rsidR="00F37F20" w:rsidRPr="00543A2B" w:rsidRDefault="00543A2B" w:rsidP="00530761">
            <w:pPr>
              <w:pStyle w:val="ListParagraph"/>
              <w:ind w:left="0"/>
              <w:rPr>
                <w:rFonts w:ascii="Arial" w:hAnsi="Arial" w:cs="Arial"/>
                <w:b/>
                <w:sz w:val="20"/>
                <w:szCs w:val="20"/>
              </w:rPr>
            </w:pPr>
            <w:r w:rsidRPr="00543A2B">
              <w:rPr>
                <w:rFonts w:ascii="Arial" w:hAnsi="Arial" w:cs="Arial"/>
                <w:b/>
                <w:sz w:val="20"/>
                <w:szCs w:val="20"/>
              </w:rPr>
              <w:t>Not applicable</w:t>
            </w:r>
          </w:p>
          <w:p w14:paraId="11E1F17B" w14:textId="77777777" w:rsidR="00F37F20" w:rsidRPr="00F62D9F" w:rsidRDefault="00F37F20" w:rsidP="00530761">
            <w:pPr>
              <w:pStyle w:val="ListParagraph"/>
              <w:ind w:left="0"/>
              <w:rPr>
                <w:rFonts w:ascii="Arial" w:hAnsi="Arial" w:cs="Arial"/>
                <w:b/>
                <w:color w:val="FF0000"/>
                <w:sz w:val="20"/>
                <w:szCs w:val="20"/>
              </w:rPr>
            </w:pPr>
          </w:p>
        </w:tc>
        <w:tc>
          <w:tcPr>
            <w:tcW w:w="2912" w:type="dxa"/>
          </w:tcPr>
          <w:p w14:paraId="23F9AB44" w14:textId="4655A194" w:rsidR="00F37F20" w:rsidRPr="00E46526" w:rsidRDefault="00F37F20" w:rsidP="00530761">
            <w:pPr>
              <w:pStyle w:val="ListParagraph"/>
              <w:ind w:left="0"/>
              <w:rPr>
                <w:rFonts w:ascii="Arial" w:hAnsi="Arial" w:cs="Arial"/>
                <w:color w:val="FF0000"/>
                <w:sz w:val="20"/>
                <w:szCs w:val="20"/>
              </w:rPr>
            </w:pPr>
          </w:p>
        </w:tc>
        <w:tc>
          <w:tcPr>
            <w:tcW w:w="1848" w:type="dxa"/>
          </w:tcPr>
          <w:p w14:paraId="3C2C104B" w14:textId="499A6E1C" w:rsidR="00F37F20" w:rsidRPr="00E46526" w:rsidRDefault="00F37F20" w:rsidP="00530761">
            <w:pPr>
              <w:pStyle w:val="ListParagraph"/>
              <w:ind w:left="0"/>
              <w:rPr>
                <w:rFonts w:ascii="Arial" w:hAnsi="Arial" w:cs="Arial"/>
                <w:sz w:val="20"/>
                <w:szCs w:val="20"/>
              </w:rPr>
            </w:pPr>
          </w:p>
        </w:tc>
        <w:tc>
          <w:tcPr>
            <w:tcW w:w="1505" w:type="dxa"/>
          </w:tcPr>
          <w:p w14:paraId="16710449" w14:textId="02434E3A" w:rsidR="00F37F20" w:rsidRPr="00F745B1" w:rsidRDefault="00F37F20" w:rsidP="00530761">
            <w:pPr>
              <w:pStyle w:val="ListParagraph"/>
              <w:ind w:left="0"/>
              <w:rPr>
                <w:rFonts w:ascii="Arial" w:hAnsi="Arial" w:cs="Arial"/>
                <w:b/>
                <w:sz w:val="20"/>
                <w:szCs w:val="20"/>
              </w:rPr>
            </w:pPr>
          </w:p>
        </w:tc>
      </w:tr>
      <w:tr w:rsidR="00F37F20" w14:paraId="0A2130A4" w14:textId="08BE1BF8" w:rsidTr="00F37F20">
        <w:tc>
          <w:tcPr>
            <w:tcW w:w="2149" w:type="dxa"/>
          </w:tcPr>
          <w:p w14:paraId="3A3064DC" w14:textId="77777777" w:rsidR="00F37F20" w:rsidRPr="00F745B1" w:rsidRDefault="00F37F20" w:rsidP="00530761">
            <w:pPr>
              <w:pStyle w:val="ListParagraph"/>
              <w:ind w:left="0"/>
              <w:rPr>
                <w:rFonts w:ascii="Arial" w:hAnsi="Arial" w:cs="Arial"/>
                <w:b/>
                <w:sz w:val="20"/>
                <w:szCs w:val="20"/>
              </w:rPr>
            </w:pPr>
          </w:p>
          <w:p w14:paraId="6D9A0EFB" w14:textId="77777777" w:rsidR="00F37F20" w:rsidRPr="00F745B1" w:rsidRDefault="00F37F20" w:rsidP="00530761">
            <w:pPr>
              <w:pStyle w:val="ListParagraph"/>
              <w:ind w:left="0"/>
              <w:rPr>
                <w:rFonts w:ascii="Arial" w:hAnsi="Arial" w:cs="Arial"/>
                <w:b/>
                <w:sz w:val="20"/>
                <w:szCs w:val="20"/>
              </w:rPr>
            </w:pPr>
          </w:p>
          <w:p w14:paraId="4A3DAE4A" w14:textId="77777777" w:rsidR="00F37F20" w:rsidRPr="00F745B1" w:rsidRDefault="00F37F20" w:rsidP="00530761">
            <w:pPr>
              <w:pStyle w:val="ListParagraph"/>
              <w:ind w:left="0"/>
              <w:rPr>
                <w:rFonts w:ascii="Arial" w:hAnsi="Arial" w:cs="Arial"/>
                <w:b/>
                <w:sz w:val="20"/>
                <w:szCs w:val="20"/>
              </w:rPr>
            </w:pPr>
          </w:p>
        </w:tc>
        <w:tc>
          <w:tcPr>
            <w:tcW w:w="2912" w:type="dxa"/>
          </w:tcPr>
          <w:p w14:paraId="3B543782" w14:textId="77777777" w:rsidR="00F37F20" w:rsidRPr="00F745B1" w:rsidRDefault="00F37F20" w:rsidP="00530761">
            <w:pPr>
              <w:pStyle w:val="ListParagraph"/>
              <w:ind w:left="0"/>
              <w:rPr>
                <w:rFonts w:ascii="Arial" w:hAnsi="Arial" w:cs="Arial"/>
                <w:b/>
                <w:sz w:val="20"/>
                <w:szCs w:val="20"/>
              </w:rPr>
            </w:pPr>
          </w:p>
        </w:tc>
        <w:tc>
          <w:tcPr>
            <w:tcW w:w="1848" w:type="dxa"/>
          </w:tcPr>
          <w:p w14:paraId="28E23BE9" w14:textId="77777777" w:rsidR="00F37F20" w:rsidRPr="00F745B1" w:rsidRDefault="00F37F20" w:rsidP="00530761">
            <w:pPr>
              <w:pStyle w:val="ListParagraph"/>
              <w:ind w:left="0"/>
              <w:rPr>
                <w:rFonts w:ascii="Arial" w:hAnsi="Arial" w:cs="Arial"/>
                <w:b/>
                <w:sz w:val="20"/>
                <w:szCs w:val="20"/>
              </w:rPr>
            </w:pPr>
          </w:p>
        </w:tc>
        <w:tc>
          <w:tcPr>
            <w:tcW w:w="1505" w:type="dxa"/>
          </w:tcPr>
          <w:p w14:paraId="0043BC75" w14:textId="77777777" w:rsidR="00F37F20" w:rsidRPr="00F745B1" w:rsidRDefault="00F37F20" w:rsidP="00530761">
            <w:pPr>
              <w:pStyle w:val="ListParagraph"/>
              <w:ind w:left="0"/>
              <w:rPr>
                <w:rFonts w:ascii="Arial" w:hAnsi="Arial" w:cs="Arial"/>
                <w:b/>
                <w:sz w:val="20"/>
                <w:szCs w:val="20"/>
              </w:rPr>
            </w:pPr>
          </w:p>
        </w:tc>
      </w:tr>
      <w:tr w:rsidR="00F37F20" w14:paraId="6D3D497C" w14:textId="41A1934B" w:rsidTr="00F37F20">
        <w:tc>
          <w:tcPr>
            <w:tcW w:w="2149" w:type="dxa"/>
          </w:tcPr>
          <w:p w14:paraId="3653B2A2" w14:textId="77777777" w:rsidR="00F37F20" w:rsidRPr="00F745B1" w:rsidRDefault="00F37F20" w:rsidP="00530761">
            <w:pPr>
              <w:pStyle w:val="ListParagraph"/>
              <w:ind w:left="0"/>
              <w:rPr>
                <w:rFonts w:ascii="Arial" w:hAnsi="Arial" w:cs="Arial"/>
                <w:b/>
                <w:sz w:val="20"/>
                <w:szCs w:val="20"/>
              </w:rPr>
            </w:pPr>
          </w:p>
          <w:p w14:paraId="43F8CD63" w14:textId="77777777" w:rsidR="00F37F20" w:rsidRPr="00F745B1" w:rsidRDefault="00F37F20" w:rsidP="00530761">
            <w:pPr>
              <w:pStyle w:val="ListParagraph"/>
              <w:ind w:left="0"/>
              <w:rPr>
                <w:rFonts w:ascii="Arial" w:hAnsi="Arial" w:cs="Arial"/>
                <w:b/>
                <w:sz w:val="20"/>
                <w:szCs w:val="20"/>
              </w:rPr>
            </w:pPr>
          </w:p>
          <w:p w14:paraId="3AEC3551" w14:textId="77777777" w:rsidR="00F37F20" w:rsidRPr="00F745B1" w:rsidRDefault="00F37F20" w:rsidP="00530761">
            <w:pPr>
              <w:pStyle w:val="ListParagraph"/>
              <w:ind w:left="0"/>
              <w:rPr>
                <w:rFonts w:ascii="Arial" w:hAnsi="Arial" w:cs="Arial"/>
                <w:b/>
                <w:sz w:val="20"/>
                <w:szCs w:val="20"/>
              </w:rPr>
            </w:pPr>
          </w:p>
        </w:tc>
        <w:tc>
          <w:tcPr>
            <w:tcW w:w="2912" w:type="dxa"/>
          </w:tcPr>
          <w:p w14:paraId="12C642EA" w14:textId="77777777" w:rsidR="00F37F20" w:rsidRPr="00F745B1" w:rsidRDefault="00F37F20" w:rsidP="00530761">
            <w:pPr>
              <w:pStyle w:val="ListParagraph"/>
              <w:ind w:left="0"/>
              <w:rPr>
                <w:rFonts w:ascii="Arial" w:hAnsi="Arial" w:cs="Arial"/>
                <w:b/>
                <w:sz w:val="20"/>
                <w:szCs w:val="20"/>
              </w:rPr>
            </w:pPr>
          </w:p>
        </w:tc>
        <w:tc>
          <w:tcPr>
            <w:tcW w:w="1848" w:type="dxa"/>
          </w:tcPr>
          <w:p w14:paraId="5B01C05B" w14:textId="77777777" w:rsidR="00F37F20" w:rsidRPr="00F745B1" w:rsidRDefault="00F37F20" w:rsidP="00530761">
            <w:pPr>
              <w:pStyle w:val="ListParagraph"/>
              <w:ind w:left="0"/>
              <w:rPr>
                <w:rFonts w:ascii="Arial" w:hAnsi="Arial" w:cs="Arial"/>
                <w:b/>
                <w:sz w:val="20"/>
                <w:szCs w:val="20"/>
              </w:rPr>
            </w:pPr>
          </w:p>
        </w:tc>
        <w:tc>
          <w:tcPr>
            <w:tcW w:w="1505" w:type="dxa"/>
          </w:tcPr>
          <w:p w14:paraId="6E9C8654" w14:textId="77777777" w:rsidR="00F37F20" w:rsidRPr="00F745B1" w:rsidRDefault="00F37F20" w:rsidP="00530761">
            <w:pPr>
              <w:pStyle w:val="ListParagraph"/>
              <w:ind w:left="0"/>
              <w:rPr>
                <w:rFonts w:ascii="Arial" w:hAnsi="Arial" w:cs="Arial"/>
                <w:b/>
                <w:sz w:val="20"/>
                <w:szCs w:val="20"/>
              </w:rPr>
            </w:pPr>
          </w:p>
        </w:tc>
      </w:tr>
      <w:tr w:rsidR="00F37F20" w14:paraId="56A98343" w14:textId="05DA23D4" w:rsidTr="00F37F20">
        <w:tc>
          <w:tcPr>
            <w:tcW w:w="2149" w:type="dxa"/>
          </w:tcPr>
          <w:p w14:paraId="6338FF7F" w14:textId="77777777" w:rsidR="00F37F20" w:rsidRPr="00F745B1" w:rsidRDefault="00F37F20" w:rsidP="00530761">
            <w:pPr>
              <w:pStyle w:val="ListParagraph"/>
              <w:ind w:left="0"/>
              <w:rPr>
                <w:rFonts w:ascii="Arial" w:hAnsi="Arial" w:cs="Arial"/>
                <w:b/>
                <w:sz w:val="20"/>
                <w:szCs w:val="20"/>
              </w:rPr>
            </w:pPr>
          </w:p>
          <w:p w14:paraId="1CAEA93E" w14:textId="77777777" w:rsidR="00F37F20" w:rsidRPr="00F745B1" w:rsidRDefault="00F37F20" w:rsidP="00530761">
            <w:pPr>
              <w:pStyle w:val="ListParagraph"/>
              <w:ind w:left="0"/>
              <w:rPr>
                <w:rFonts w:ascii="Arial" w:hAnsi="Arial" w:cs="Arial"/>
                <w:b/>
                <w:sz w:val="20"/>
                <w:szCs w:val="20"/>
              </w:rPr>
            </w:pPr>
          </w:p>
          <w:p w14:paraId="739F7DE5" w14:textId="77777777" w:rsidR="00F37F20" w:rsidRPr="00F745B1" w:rsidRDefault="00F37F20" w:rsidP="00530761">
            <w:pPr>
              <w:pStyle w:val="ListParagraph"/>
              <w:ind w:left="0"/>
              <w:rPr>
                <w:rFonts w:ascii="Arial" w:hAnsi="Arial" w:cs="Arial"/>
                <w:b/>
                <w:sz w:val="20"/>
                <w:szCs w:val="20"/>
              </w:rPr>
            </w:pPr>
          </w:p>
        </w:tc>
        <w:tc>
          <w:tcPr>
            <w:tcW w:w="2912" w:type="dxa"/>
          </w:tcPr>
          <w:p w14:paraId="48ADBA3E" w14:textId="77777777" w:rsidR="00F37F20" w:rsidRPr="00F745B1" w:rsidRDefault="00F37F20" w:rsidP="00530761">
            <w:pPr>
              <w:pStyle w:val="ListParagraph"/>
              <w:ind w:left="0"/>
              <w:rPr>
                <w:rFonts w:ascii="Arial" w:hAnsi="Arial" w:cs="Arial"/>
                <w:b/>
                <w:sz w:val="20"/>
                <w:szCs w:val="20"/>
              </w:rPr>
            </w:pPr>
          </w:p>
        </w:tc>
        <w:tc>
          <w:tcPr>
            <w:tcW w:w="1848" w:type="dxa"/>
          </w:tcPr>
          <w:p w14:paraId="4BCEC6B2" w14:textId="77777777" w:rsidR="00F37F20" w:rsidRPr="00F745B1" w:rsidRDefault="00F37F20" w:rsidP="00530761">
            <w:pPr>
              <w:pStyle w:val="ListParagraph"/>
              <w:ind w:left="0"/>
              <w:rPr>
                <w:rFonts w:ascii="Arial" w:hAnsi="Arial" w:cs="Arial"/>
                <w:b/>
                <w:sz w:val="20"/>
                <w:szCs w:val="20"/>
              </w:rPr>
            </w:pPr>
          </w:p>
        </w:tc>
        <w:tc>
          <w:tcPr>
            <w:tcW w:w="1505" w:type="dxa"/>
          </w:tcPr>
          <w:p w14:paraId="1C9D314B" w14:textId="77777777" w:rsidR="00F37F20" w:rsidRPr="00F745B1" w:rsidRDefault="00F37F20" w:rsidP="00530761">
            <w:pPr>
              <w:pStyle w:val="ListParagraph"/>
              <w:ind w:left="0"/>
              <w:rPr>
                <w:rFonts w:ascii="Arial" w:hAnsi="Arial" w:cs="Arial"/>
                <w:b/>
                <w:sz w:val="20"/>
                <w:szCs w:val="20"/>
              </w:rPr>
            </w:pPr>
          </w:p>
        </w:tc>
      </w:tr>
    </w:tbl>
    <w:p w14:paraId="401D910F" w14:textId="77777777" w:rsidR="00530761" w:rsidRPr="00A92C90" w:rsidRDefault="00530761" w:rsidP="00530761">
      <w:pPr>
        <w:pStyle w:val="ListParagraph"/>
        <w:ind w:left="0"/>
        <w:rPr>
          <w:rFonts w:ascii="Arial" w:hAnsi="Arial" w:cs="Arial"/>
          <w:sz w:val="20"/>
          <w:szCs w:val="20"/>
        </w:rPr>
      </w:pPr>
    </w:p>
    <w:p w14:paraId="4952BF9F" w14:textId="77777777" w:rsidR="00530761" w:rsidRDefault="00530761" w:rsidP="00326C1F">
      <w:pPr>
        <w:spacing w:after="0"/>
        <w:rPr>
          <w:rFonts w:ascii="Arial" w:hAnsi="Arial" w:cs="Arial"/>
          <w:sz w:val="20"/>
        </w:rPr>
      </w:pPr>
    </w:p>
    <w:p w14:paraId="068E0212" w14:textId="77777777" w:rsidR="00530761" w:rsidRDefault="00530761" w:rsidP="00530761">
      <w:pPr>
        <w:rPr>
          <w:rFonts w:ascii="Arial" w:hAnsi="Arial" w:cs="Arial"/>
          <w:sz w:val="20"/>
        </w:rPr>
      </w:pPr>
      <w:r>
        <w:rPr>
          <w:rFonts w:ascii="Arial" w:hAnsi="Arial" w:cs="Arial"/>
          <w:sz w:val="20"/>
        </w:rPr>
        <w:br w:type="page"/>
      </w:r>
    </w:p>
    <w:p w14:paraId="10F20EB6" w14:textId="77777777" w:rsidR="00530761" w:rsidRDefault="00530761" w:rsidP="00530761">
      <w:pPr>
        <w:pStyle w:val="ListParagraph"/>
        <w:spacing w:after="200" w:line="276" w:lineRule="auto"/>
        <w:ind w:left="0"/>
        <w:contextualSpacing/>
        <w:rPr>
          <w:rFonts w:ascii="Arial" w:hAnsi="Arial" w:cs="Arial"/>
          <w:sz w:val="20"/>
          <w:szCs w:val="20"/>
        </w:rPr>
      </w:pPr>
    </w:p>
    <w:p w14:paraId="312B0900" w14:textId="77777777" w:rsidR="00530761" w:rsidRPr="00083350" w:rsidRDefault="00530761" w:rsidP="00530761">
      <w:pPr>
        <w:pStyle w:val="ListParagraph"/>
        <w:spacing w:after="200"/>
        <w:ind w:left="142"/>
        <w:contextualSpacing/>
        <w:jc w:val="center"/>
        <w:rPr>
          <w:rFonts w:ascii="Arial" w:hAnsi="Arial" w:cs="Arial"/>
          <w:b/>
        </w:rPr>
      </w:pPr>
      <w:r w:rsidRPr="00083350">
        <w:rPr>
          <w:rFonts w:ascii="Arial" w:hAnsi="Arial" w:cs="Arial"/>
          <w:b/>
        </w:rPr>
        <w:t>B</w:t>
      </w:r>
      <w:r>
        <w:rPr>
          <w:rFonts w:ascii="Arial" w:hAnsi="Arial" w:cs="Arial"/>
          <w:b/>
        </w:rPr>
        <w:t>2</w:t>
      </w:r>
      <w:r w:rsidRPr="00083350">
        <w:rPr>
          <w:rFonts w:ascii="Arial" w:hAnsi="Arial" w:cs="Arial"/>
          <w:b/>
        </w:rPr>
        <w:t>.</w:t>
      </w:r>
      <w:r w:rsidRPr="00083350">
        <w:rPr>
          <w:rFonts w:ascii="Arial" w:hAnsi="Arial" w:cs="Arial"/>
          <w:b/>
        </w:rPr>
        <w:tab/>
        <w:t xml:space="preserve">Provider’s </w:t>
      </w:r>
      <w:r>
        <w:rPr>
          <w:rFonts w:ascii="Arial" w:hAnsi="Arial" w:cs="Arial"/>
          <w:b/>
        </w:rPr>
        <w:t>Permitted</w:t>
      </w:r>
      <w:r w:rsidRPr="00083350">
        <w:rPr>
          <w:rFonts w:ascii="Arial" w:hAnsi="Arial" w:cs="Arial"/>
          <w:b/>
        </w:rPr>
        <w:t xml:space="preserve"> Material Sub-Contractors</w:t>
      </w:r>
    </w:p>
    <w:p w14:paraId="5B051745" w14:textId="77777777" w:rsidR="00530761" w:rsidRPr="00A92C90" w:rsidRDefault="00530761" w:rsidP="00530761">
      <w:pPr>
        <w:pStyle w:val="ListParagraph"/>
        <w:spacing w:after="200" w:line="276" w:lineRule="auto"/>
        <w:ind w:left="0"/>
        <w:contextualSpacing/>
        <w:rPr>
          <w:rFonts w:ascii="Arial" w:hAnsi="Arial" w:cs="Arial"/>
          <w:sz w:val="20"/>
          <w:szCs w:val="20"/>
        </w:rPr>
      </w:pPr>
    </w:p>
    <w:p w14:paraId="6D5A9CD6" w14:textId="77777777" w:rsidR="00530761" w:rsidRPr="00A92C90" w:rsidRDefault="00530761" w:rsidP="00530761">
      <w:pPr>
        <w:pStyle w:val="ListParagraph"/>
        <w:ind w:left="0"/>
        <w:rPr>
          <w:rFonts w:ascii="Arial" w:hAnsi="Arial" w:cs="Arial"/>
          <w:sz w:val="20"/>
          <w:szCs w:val="20"/>
        </w:rPr>
      </w:pP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948"/>
        <w:gridCol w:w="1764"/>
        <w:gridCol w:w="1437"/>
      </w:tblGrid>
      <w:tr w:rsidR="00F37F20" w14:paraId="04A33BD6" w14:textId="6822CA2D" w:rsidTr="00F37F20">
        <w:tc>
          <w:tcPr>
            <w:tcW w:w="2265" w:type="dxa"/>
            <w:shd w:val="clear" w:color="auto" w:fill="A6A6A6"/>
          </w:tcPr>
          <w:p w14:paraId="483FB7BA" w14:textId="77777777" w:rsidR="00F37F20" w:rsidRPr="00F745B1" w:rsidRDefault="00F37F20" w:rsidP="00530761">
            <w:pPr>
              <w:pStyle w:val="ListParagraph"/>
              <w:ind w:left="0"/>
              <w:jc w:val="both"/>
              <w:rPr>
                <w:rFonts w:ascii="Arial" w:hAnsi="Arial" w:cs="Arial"/>
                <w:b/>
                <w:sz w:val="20"/>
                <w:szCs w:val="20"/>
              </w:rPr>
            </w:pPr>
          </w:p>
          <w:p w14:paraId="4F782952" w14:textId="77777777" w:rsidR="00F37F20" w:rsidRPr="00F745B1" w:rsidRDefault="00F37F20" w:rsidP="00530761">
            <w:pPr>
              <w:pStyle w:val="ListParagraph"/>
              <w:ind w:left="0"/>
              <w:jc w:val="both"/>
              <w:rPr>
                <w:rFonts w:ascii="Arial" w:hAnsi="Arial" w:cs="Arial"/>
                <w:b/>
                <w:sz w:val="20"/>
                <w:szCs w:val="20"/>
              </w:rPr>
            </w:pPr>
            <w:r>
              <w:rPr>
                <w:rFonts w:ascii="Arial" w:hAnsi="Arial" w:cs="Arial"/>
                <w:b/>
                <w:sz w:val="20"/>
                <w:szCs w:val="20"/>
              </w:rPr>
              <w:t>Permitted Material Sub-C</w:t>
            </w:r>
            <w:r w:rsidRPr="00F745B1">
              <w:rPr>
                <w:rFonts w:ascii="Arial" w:hAnsi="Arial" w:cs="Arial"/>
                <w:b/>
                <w:sz w:val="20"/>
                <w:szCs w:val="20"/>
              </w:rPr>
              <w:t>ontractor</w:t>
            </w:r>
          </w:p>
          <w:p w14:paraId="4FD604F5" w14:textId="77777777" w:rsidR="00F37F20" w:rsidRPr="00F745B1" w:rsidRDefault="00F37F20" w:rsidP="00530761">
            <w:pPr>
              <w:pStyle w:val="ListParagraph"/>
              <w:ind w:left="0"/>
              <w:rPr>
                <w:rFonts w:ascii="Arial" w:hAnsi="Arial" w:cs="Arial"/>
                <w:b/>
                <w:sz w:val="20"/>
                <w:szCs w:val="20"/>
              </w:rPr>
            </w:pPr>
            <w:r w:rsidRPr="00F745B1">
              <w:rPr>
                <w:rFonts w:ascii="Arial" w:hAnsi="Arial" w:cs="Arial"/>
                <w:b/>
                <w:sz w:val="20"/>
                <w:szCs w:val="20"/>
              </w:rPr>
              <w:t>[Name]</w:t>
            </w:r>
          </w:p>
          <w:p w14:paraId="6089007F" w14:textId="77777777" w:rsidR="00F37F20" w:rsidRPr="00F745B1" w:rsidRDefault="00F37F20" w:rsidP="00530761">
            <w:pPr>
              <w:pStyle w:val="ListParagraph"/>
              <w:ind w:left="0"/>
              <w:rPr>
                <w:rFonts w:ascii="Arial" w:hAnsi="Arial" w:cs="Arial"/>
                <w:b/>
                <w:sz w:val="20"/>
                <w:szCs w:val="20"/>
              </w:rPr>
            </w:pPr>
            <w:r w:rsidRPr="00F745B1">
              <w:rPr>
                <w:rFonts w:ascii="Arial" w:hAnsi="Arial" w:cs="Arial"/>
                <w:b/>
                <w:sz w:val="20"/>
                <w:szCs w:val="20"/>
              </w:rPr>
              <w:t>[Registered Office]</w:t>
            </w:r>
          </w:p>
          <w:p w14:paraId="02E4EBA5" w14:textId="77777777" w:rsidR="00F37F20" w:rsidRPr="00F745B1" w:rsidRDefault="00F37F20" w:rsidP="00530761">
            <w:pPr>
              <w:pStyle w:val="ListParagraph"/>
              <w:ind w:left="0"/>
              <w:rPr>
                <w:rFonts w:ascii="Arial" w:hAnsi="Arial" w:cs="Arial"/>
                <w:b/>
                <w:sz w:val="20"/>
                <w:szCs w:val="20"/>
              </w:rPr>
            </w:pPr>
            <w:r w:rsidRPr="00F745B1">
              <w:rPr>
                <w:rFonts w:ascii="Arial" w:hAnsi="Arial" w:cs="Arial"/>
                <w:b/>
                <w:sz w:val="20"/>
                <w:szCs w:val="20"/>
              </w:rPr>
              <w:t>[Company number]</w:t>
            </w:r>
          </w:p>
          <w:p w14:paraId="2330D4D0" w14:textId="77777777" w:rsidR="00F37F20" w:rsidRPr="00F745B1" w:rsidRDefault="00F37F20" w:rsidP="00530761">
            <w:pPr>
              <w:pStyle w:val="ListParagraph"/>
              <w:ind w:left="0"/>
              <w:jc w:val="both"/>
              <w:rPr>
                <w:rFonts w:ascii="Arial" w:hAnsi="Arial" w:cs="Arial"/>
                <w:b/>
                <w:sz w:val="20"/>
                <w:szCs w:val="20"/>
              </w:rPr>
            </w:pPr>
          </w:p>
        </w:tc>
        <w:tc>
          <w:tcPr>
            <w:tcW w:w="2948" w:type="dxa"/>
            <w:shd w:val="clear" w:color="auto" w:fill="A6A6A6"/>
          </w:tcPr>
          <w:p w14:paraId="2360E810" w14:textId="77777777" w:rsidR="00F37F20" w:rsidRPr="00F745B1" w:rsidRDefault="00F37F20" w:rsidP="00530761">
            <w:pPr>
              <w:pStyle w:val="ListParagraph"/>
              <w:ind w:left="0"/>
              <w:jc w:val="both"/>
              <w:rPr>
                <w:rFonts w:ascii="Arial" w:hAnsi="Arial" w:cs="Arial"/>
                <w:b/>
                <w:sz w:val="20"/>
                <w:szCs w:val="20"/>
              </w:rPr>
            </w:pPr>
          </w:p>
          <w:p w14:paraId="57B376A4" w14:textId="77777777" w:rsidR="00F37F20" w:rsidRPr="00F745B1" w:rsidRDefault="00F37F20" w:rsidP="00530761">
            <w:pPr>
              <w:pStyle w:val="ListParagraph"/>
              <w:ind w:left="0"/>
              <w:jc w:val="both"/>
              <w:rPr>
                <w:rFonts w:ascii="Arial" w:hAnsi="Arial" w:cs="Arial"/>
                <w:b/>
                <w:sz w:val="20"/>
                <w:szCs w:val="20"/>
              </w:rPr>
            </w:pPr>
            <w:r w:rsidRPr="00F745B1">
              <w:rPr>
                <w:rFonts w:ascii="Arial" w:hAnsi="Arial" w:cs="Arial"/>
                <w:b/>
                <w:sz w:val="20"/>
                <w:szCs w:val="20"/>
              </w:rPr>
              <w:t>Service Description</w:t>
            </w:r>
          </w:p>
        </w:tc>
        <w:tc>
          <w:tcPr>
            <w:tcW w:w="1764" w:type="dxa"/>
            <w:shd w:val="clear" w:color="auto" w:fill="A6A6A6"/>
          </w:tcPr>
          <w:p w14:paraId="1ADB60B3" w14:textId="77777777" w:rsidR="00F37F20" w:rsidRPr="00F745B1" w:rsidRDefault="00F37F20" w:rsidP="00530761">
            <w:pPr>
              <w:pStyle w:val="ListParagraph"/>
              <w:ind w:left="0"/>
              <w:jc w:val="both"/>
              <w:rPr>
                <w:rFonts w:ascii="Arial" w:hAnsi="Arial" w:cs="Arial"/>
                <w:b/>
                <w:sz w:val="20"/>
                <w:szCs w:val="20"/>
              </w:rPr>
            </w:pPr>
          </w:p>
          <w:p w14:paraId="6D1974D0" w14:textId="4C2B0F42" w:rsidR="00F37F20" w:rsidRPr="00F745B1" w:rsidRDefault="00F37F20" w:rsidP="00F37F20">
            <w:pPr>
              <w:pStyle w:val="ListParagraph"/>
              <w:ind w:left="0"/>
              <w:rPr>
                <w:rFonts w:ascii="Arial" w:hAnsi="Arial" w:cs="Arial"/>
                <w:b/>
                <w:sz w:val="20"/>
                <w:szCs w:val="20"/>
              </w:rPr>
            </w:pPr>
            <w:r>
              <w:rPr>
                <w:rFonts w:ascii="Arial" w:hAnsi="Arial" w:cs="Arial"/>
                <w:b/>
                <w:sz w:val="20"/>
                <w:szCs w:val="20"/>
              </w:rPr>
              <w:t>Start date/expiry date</w:t>
            </w:r>
          </w:p>
        </w:tc>
        <w:tc>
          <w:tcPr>
            <w:tcW w:w="1437" w:type="dxa"/>
            <w:shd w:val="clear" w:color="auto" w:fill="A6A6A6"/>
          </w:tcPr>
          <w:p w14:paraId="70A9FBA7" w14:textId="77777777" w:rsidR="00F37F20" w:rsidRDefault="00F37F20" w:rsidP="00530761">
            <w:pPr>
              <w:pStyle w:val="ListParagraph"/>
              <w:ind w:left="0"/>
              <w:jc w:val="both"/>
              <w:rPr>
                <w:rFonts w:ascii="Arial" w:hAnsi="Arial" w:cs="Arial"/>
                <w:b/>
                <w:sz w:val="20"/>
                <w:szCs w:val="20"/>
              </w:rPr>
            </w:pPr>
          </w:p>
          <w:p w14:paraId="19B2FCE3" w14:textId="2245D63D" w:rsidR="00F37F20" w:rsidRPr="00F745B1" w:rsidRDefault="006B156A" w:rsidP="0037573D">
            <w:pPr>
              <w:pStyle w:val="ListParagraph"/>
              <w:ind w:left="0"/>
              <w:rPr>
                <w:rFonts w:ascii="Arial" w:hAnsi="Arial" w:cs="Arial"/>
                <w:b/>
                <w:sz w:val="20"/>
                <w:szCs w:val="20"/>
              </w:rPr>
            </w:pPr>
            <w:r>
              <w:rPr>
                <w:rFonts w:ascii="Arial" w:hAnsi="Arial" w:cs="Arial"/>
                <w:b/>
                <w:sz w:val="20"/>
                <w:szCs w:val="20"/>
              </w:rPr>
              <w:t>Processing data – Yes/No</w:t>
            </w:r>
          </w:p>
        </w:tc>
      </w:tr>
      <w:tr w:rsidR="00543A2B" w14:paraId="56456C06" w14:textId="029C5075" w:rsidTr="00F37F20">
        <w:tc>
          <w:tcPr>
            <w:tcW w:w="2265" w:type="dxa"/>
          </w:tcPr>
          <w:p w14:paraId="4E06BAB8" w14:textId="00F3E3FE" w:rsidR="00543A2B" w:rsidRDefault="00543A2B" w:rsidP="00530761">
            <w:pPr>
              <w:pStyle w:val="ListParagraph"/>
              <w:ind w:left="0"/>
              <w:rPr>
                <w:rFonts w:ascii="Arial" w:hAnsi="Arial" w:cs="Arial"/>
                <w:b/>
                <w:sz w:val="20"/>
                <w:szCs w:val="20"/>
              </w:rPr>
            </w:pPr>
          </w:p>
          <w:p w14:paraId="7335FE61" w14:textId="2F39217E" w:rsidR="00543A2B" w:rsidRPr="00F745B1" w:rsidRDefault="009D391C" w:rsidP="00530761">
            <w:pPr>
              <w:pStyle w:val="ListParagraph"/>
              <w:ind w:left="0"/>
              <w:rPr>
                <w:rFonts w:ascii="Arial" w:hAnsi="Arial" w:cs="Arial"/>
                <w:b/>
                <w:sz w:val="20"/>
                <w:szCs w:val="20"/>
              </w:rPr>
            </w:pPr>
            <w:r>
              <w:rPr>
                <w:rFonts w:ascii="Arial" w:hAnsi="Arial" w:cs="Arial"/>
                <w:b/>
                <w:sz w:val="20"/>
                <w:szCs w:val="20"/>
              </w:rPr>
              <w:object w:dxaOrig="1550" w:dyaOrig="991" w14:anchorId="3DC6B3F8">
                <v:shape id="_x0000_i1031" type="#_x0000_t75" style="width:77.25pt;height:49.5pt" o:ole="">
                  <v:imagedata r:id="rId42" o:title=""/>
                </v:shape>
                <o:OLEObject Type="Embed" ProgID="Excel.Sheet.12" ShapeID="_x0000_i1031" DrawAspect="Icon" ObjectID="_1459934734" r:id="rId43"/>
              </w:object>
            </w:r>
          </w:p>
        </w:tc>
        <w:tc>
          <w:tcPr>
            <w:tcW w:w="2948" w:type="dxa"/>
          </w:tcPr>
          <w:p w14:paraId="39234909" w14:textId="77777777" w:rsidR="00C42B44" w:rsidRDefault="00C42B44" w:rsidP="00530761">
            <w:pPr>
              <w:pStyle w:val="ListParagraph"/>
              <w:ind w:left="0"/>
              <w:rPr>
                <w:rFonts w:ascii="Arial" w:hAnsi="Arial" w:cs="Arial"/>
                <w:sz w:val="20"/>
                <w:szCs w:val="20"/>
              </w:rPr>
            </w:pPr>
          </w:p>
          <w:p w14:paraId="796CD1C3" w14:textId="5E247505" w:rsidR="00543A2B" w:rsidRPr="00F745B1" w:rsidRDefault="00543A2B" w:rsidP="00530761">
            <w:pPr>
              <w:pStyle w:val="ListParagraph"/>
              <w:ind w:left="0"/>
              <w:rPr>
                <w:rFonts w:ascii="Arial" w:hAnsi="Arial" w:cs="Arial"/>
                <w:b/>
                <w:sz w:val="20"/>
                <w:szCs w:val="20"/>
              </w:rPr>
            </w:pPr>
            <w:r w:rsidRPr="00E46526">
              <w:rPr>
                <w:rFonts w:ascii="Arial" w:hAnsi="Arial" w:cs="Arial"/>
                <w:sz w:val="20"/>
                <w:szCs w:val="20"/>
              </w:rPr>
              <w:t>Community Ophthalmic Referral Refinement Service</w:t>
            </w:r>
          </w:p>
        </w:tc>
        <w:tc>
          <w:tcPr>
            <w:tcW w:w="1764" w:type="dxa"/>
          </w:tcPr>
          <w:p w14:paraId="19B5AF59" w14:textId="77777777" w:rsidR="00C42B44" w:rsidRDefault="00C42B44" w:rsidP="00530761">
            <w:pPr>
              <w:pStyle w:val="ListParagraph"/>
              <w:ind w:left="0"/>
              <w:rPr>
                <w:rFonts w:ascii="Arial" w:hAnsi="Arial" w:cs="Arial"/>
                <w:sz w:val="20"/>
                <w:szCs w:val="20"/>
              </w:rPr>
            </w:pPr>
          </w:p>
          <w:p w14:paraId="5EB80FDD" w14:textId="4A4B434F" w:rsidR="00543A2B" w:rsidRPr="00F745B1" w:rsidRDefault="00543A2B" w:rsidP="00530761">
            <w:pPr>
              <w:pStyle w:val="ListParagraph"/>
              <w:ind w:left="0"/>
              <w:rPr>
                <w:rFonts w:ascii="Arial" w:hAnsi="Arial" w:cs="Arial"/>
                <w:b/>
                <w:sz w:val="20"/>
                <w:szCs w:val="20"/>
              </w:rPr>
            </w:pPr>
            <w:r w:rsidRPr="00E46526">
              <w:rPr>
                <w:rFonts w:ascii="Arial" w:hAnsi="Arial" w:cs="Arial"/>
                <w:sz w:val="20"/>
                <w:szCs w:val="20"/>
              </w:rPr>
              <w:t>1</w:t>
            </w:r>
            <w:r w:rsidRPr="00E46526">
              <w:rPr>
                <w:rFonts w:ascii="Arial" w:hAnsi="Arial" w:cs="Arial"/>
                <w:sz w:val="20"/>
                <w:szCs w:val="20"/>
                <w:vertAlign w:val="superscript"/>
              </w:rPr>
              <w:t>st</w:t>
            </w:r>
            <w:r w:rsidRPr="00E46526">
              <w:rPr>
                <w:rFonts w:ascii="Arial" w:hAnsi="Arial" w:cs="Arial"/>
                <w:sz w:val="20"/>
                <w:szCs w:val="20"/>
              </w:rPr>
              <w:t xml:space="preserve"> April 2014 – 31</w:t>
            </w:r>
            <w:r w:rsidRPr="00E46526">
              <w:rPr>
                <w:rFonts w:ascii="Arial" w:hAnsi="Arial" w:cs="Arial"/>
                <w:sz w:val="20"/>
                <w:szCs w:val="20"/>
                <w:vertAlign w:val="superscript"/>
              </w:rPr>
              <w:t>st</w:t>
            </w:r>
            <w:r w:rsidRPr="00E46526">
              <w:rPr>
                <w:rFonts w:ascii="Arial" w:hAnsi="Arial" w:cs="Arial"/>
                <w:sz w:val="20"/>
                <w:szCs w:val="20"/>
              </w:rPr>
              <w:t xml:space="preserve"> March 2015</w:t>
            </w:r>
          </w:p>
        </w:tc>
        <w:tc>
          <w:tcPr>
            <w:tcW w:w="1437" w:type="dxa"/>
          </w:tcPr>
          <w:p w14:paraId="6A149670" w14:textId="77777777" w:rsidR="00C42B44" w:rsidRDefault="00C42B44" w:rsidP="00530761">
            <w:pPr>
              <w:pStyle w:val="ListParagraph"/>
              <w:ind w:left="0"/>
              <w:rPr>
                <w:rFonts w:ascii="Arial" w:hAnsi="Arial" w:cs="Arial"/>
                <w:b/>
                <w:sz w:val="20"/>
                <w:szCs w:val="20"/>
              </w:rPr>
            </w:pPr>
          </w:p>
          <w:p w14:paraId="41C750A0" w14:textId="6B1CC40F" w:rsidR="00543A2B" w:rsidRPr="00F745B1" w:rsidRDefault="00543A2B" w:rsidP="00530761">
            <w:pPr>
              <w:pStyle w:val="ListParagraph"/>
              <w:ind w:left="0"/>
              <w:rPr>
                <w:rFonts w:ascii="Arial" w:hAnsi="Arial" w:cs="Arial"/>
                <w:b/>
                <w:sz w:val="20"/>
                <w:szCs w:val="20"/>
              </w:rPr>
            </w:pPr>
            <w:r>
              <w:rPr>
                <w:rFonts w:ascii="Arial" w:hAnsi="Arial" w:cs="Arial"/>
                <w:b/>
                <w:sz w:val="20"/>
                <w:szCs w:val="20"/>
              </w:rPr>
              <w:t>Yes</w:t>
            </w:r>
          </w:p>
        </w:tc>
      </w:tr>
      <w:tr w:rsidR="00543A2B" w14:paraId="6C3D8039" w14:textId="166CE5D8" w:rsidTr="00F37F20">
        <w:tc>
          <w:tcPr>
            <w:tcW w:w="2265" w:type="dxa"/>
          </w:tcPr>
          <w:p w14:paraId="404DFABF" w14:textId="77777777" w:rsidR="00543A2B" w:rsidRPr="00F745B1" w:rsidRDefault="00543A2B" w:rsidP="00530761">
            <w:pPr>
              <w:pStyle w:val="ListParagraph"/>
              <w:ind w:left="0"/>
              <w:rPr>
                <w:rFonts w:ascii="Arial" w:hAnsi="Arial" w:cs="Arial"/>
                <w:b/>
                <w:sz w:val="20"/>
                <w:szCs w:val="20"/>
              </w:rPr>
            </w:pPr>
          </w:p>
          <w:p w14:paraId="0A993FB1" w14:textId="77777777" w:rsidR="00543A2B" w:rsidRPr="00F745B1" w:rsidRDefault="00543A2B" w:rsidP="00530761">
            <w:pPr>
              <w:pStyle w:val="ListParagraph"/>
              <w:ind w:left="0"/>
              <w:rPr>
                <w:rFonts w:ascii="Arial" w:hAnsi="Arial" w:cs="Arial"/>
                <w:b/>
                <w:sz w:val="20"/>
                <w:szCs w:val="20"/>
              </w:rPr>
            </w:pPr>
          </w:p>
          <w:p w14:paraId="342D15A9" w14:textId="77777777" w:rsidR="00543A2B" w:rsidRPr="00F745B1" w:rsidRDefault="00543A2B" w:rsidP="00530761">
            <w:pPr>
              <w:pStyle w:val="ListParagraph"/>
              <w:ind w:left="0"/>
              <w:rPr>
                <w:rFonts w:ascii="Arial" w:hAnsi="Arial" w:cs="Arial"/>
                <w:b/>
                <w:sz w:val="20"/>
                <w:szCs w:val="20"/>
              </w:rPr>
            </w:pPr>
          </w:p>
        </w:tc>
        <w:tc>
          <w:tcPr>
            <w:tcW w:w="2948" w:type="dxa"/>
          </w:tcPr>
          <w:p w14:paraId="40A4BC40" w14:textId="77777777" w:rsidR="00543A2B" w:rsidRPr="00F745B1" w:rsidRDefault="00543A2B" w:rsidP="00530761">
            <w:pPr>
              <w:pStyle w:val="ListParagraph"/>
              <w:ind w:left="0"/>
              <w:rPr>
                <w:rFonts w:ascii="Arial" w:hAnsi="Arial" w:cs="Arial"/>
                <w:b/>
                <w:sz w:val="20"/>
                <w:szCs w:val="20"/>
              </w:rPr>
            </w:pPr>
          </w:p>
        </w:tc>
        <w:tc>
          <w:tcPr>
            <w:tcW w:w="1764" w:type="dxa"/>
          </w:tcPr>
          <w:p w14:paraId="0AD6C483" w14:textId="77777777" w:rsidR="00543A2B" w:rsidRPr="00F745B1" w:rsidRDefault="00543A2B" w:rsidP="00530761">
            <w:pPr>
              <w:pStyle w:val="ListParagraph"/>
              <w:ind w:left="0"/>
              <w:rPr>
                <w:rFonts w:ascii="Arial" w:hAnsi="Arial" w:cs="Arial"/>
                <w:b/>
                <w:sz w:val="20"/>
                <w:szCs w:val="20"/>
              </w:rPr>
            </w:pPr>
          </w:p>
        </w:tc>
        <w:tc>
          <w:tcPr>
            <w:tcW w:w="1437" w:type="dxa"/>
          </w:tcPr>
          <w:p w14:paraId="6ABA402B" w14:textId="77777777" w:rsidR="00543A2B" w:rsidRPr="00F745B1" w:rsidRDefault="00543A2B" w:rsidP="00530761">
            <w:pPr>
              <w:pStyle w:val="ListParagraph"/>
              <w:ind w:left="0"/>
              <w:rPr>
                <w:rFonts w:ascii="Arial" w:hAnsi="Arial" w:cs="Arial"/>
                <w:b/>
                <w:sz w:val="20"/>
                <w:szCs w:val="20"/>
              </w:rPr>
            </w:pPr>
          </w:p>
        </w:tc>
      </w:tr>
      <w:tr w:rsidR="00543A2B" w14:paraId="4377A8AE" w14:textId="063CB460" w:rsidTr="00F37F20">
        <w:tc>
          <w:tcPr>
            <w:tcW w:w="2265" w:type="dxa"/>
          </w:tcPr>
          <w:p w14:paraId="0E6CF21D" w14:textId="77777777" w:rsidR="00543A2B" w:rsidRPr="00F745B1" w:rsidRDefault="00543A2B" w:rsidP="00530761">
            <w:pPr>
              <w:pStyle w:val="ListParagraph"/>
              <w:ind w:left="0"/>
              <w:rPr>
                <w:rFonts w:ascii="Arial" w:hAnsi="Arial" w:cs="Arial"/>
                <w:b/>
                <w:sz w:val="20"/>
                <w:szCs w:val="20"/>
              </w:rPr>
            </w:pPr>
          </w:p>
          <w:p w14:paraId="0490E921" w14:textId="77777777" w:rsidR="00543A2B" w:rsidRPr="00F745B1" w:rsidRDefault="00543A2B" w:rsidP="00530761">
            <w:pPr>
              <w:pStyle w:val="ListParagraph"/>
              <w:ind w:left="0"/>
              <w:rPr>
                <w:rFonts w:ascii="Arial" w:hAnsi="Arial" w:cs="Arial"/>
                <w:b/>
                <w:sz w:val="20"/>
                <w:szCs w:val="20"/>
              </w:rPr>
            </w:pPr>
          </w:p>
          <w:p w14:paraId="464C3901" w14:textId="77777777" w:rsidR="00543A2B" w:rsidRPr="00F745B1" w:rsidRDefault="00543A2B" w:rsidP="00530761">
            <w:pPr>
              <w:pStyle w:val="ListParagraph"/>
              <w:ind w:left="0"/>
              <w:rPr>
                <w:rFonts w:ascii="Arial" w:hAnsi="Arial" w:cs="Arial"/>
                <w:b/>
                <w:sz w:val="20"/>
                <w:szCs w:val="20"/>
              </w:rPr>
            </w:pPr>
          </w:p>
        </w:tc>
        <w:tc>
          <w:tcPr>
            <w:tcW w:w="2948" w:type="dxa"/>
          </w:tcPr>
          <w:p w14:paraId="7533C708" w14:textId="77777777" w:rsidR="00543A2B" w:rsidRPr="00F745B1" w:rsidRDefault="00543A2B" w:rsidP="00530761">
            <w:pPr>
              <w:pStyle w:val="ListParagraph"/>
              <w:ind w:left="0"/>
              <w:rPr>
                <w:rFonts w:ascii="Arial" w:hAnsi="Arial" w:cs="Arial"/>
                <w:b/>
                <w:sz w:val="20"/>
                <w:szCs w:val="20"/>
              </w:rPr>
            </w:pPr>
          </w:p>
        </w:tc>
        <w:tc>
          <w:tcPr>
            <w:tcW w:w="1764" w:type="dxa"/>
          </w:tcPr>
          <w:p w14:paraId="5E677EC8" w14:textId="77777777" w:rsidR="00543A2B" w:rsidRPr="00F745B1" w:rsidRDefault="00543A2B" w:rsidP="00530761">
            <w:pPr>
              <w:pStyle w:val="ListParagraph"/>
              <w:ind w:left="0"/>
              <w:rPr>
                <w:rFonts w:ascii="Arial" w:hAnsi="Arial" w:cs="Arial"/>
                <w:b/>
                <w:sz w:val="20"/>
                <w:szCs w:val="20"/>
              </w:rPr>
            </w:pPr>
          </w:p>
        </w:tc>
        <w:tc>
          <w:tcPr>
            <w:tcW w:w="1437" w:type="dxa"/>
          </w:tcPr>
          <w:p w14:paraId="61E078ED" w14:textId="77777777" w:rsidR="00543A2B" w:rsidRPr="00F745B1" w:rsidRDefault="00543A2B" w:rsidP="00530761">
            <w:pPr>
              <w:pStyle w:val="ListParagraph"/>
              <w:ind w:left="0"/>
              <w:rPr>
                <w:rFonts w:ascii="Arial" w:hAnsi="Arial" w:cs="Arial"/>
                <w:b/>
                <w:sz w:val="20"/>
                <w:szCs w:val="20"/>
              </w:rPr>
            </w:pPr>
          </w:p>
        </w:tc>
      </w:tr>
      <w:tr w:rsidR="00543A2B" w14:paraId="35E53E03" w14:textId="7B8C02D2" w:rsidTr="00F37F20">
        <w:tc>
          <w:tcPr>
            <w:tcW w:w="2265" w:type="dxa"/>
          </w:tcPr>
          <w:p w14:paraId="608EF5DF" w14:textId="77777777" w:rsidR="00543A2B" w:rsidRPr="00F745B1" w:rsidRDefault="00543A2B" w:rsidP="00530761">
            <w:pPr>
              <w:pStyle w:val="ListParagraph"/>
              <w:ind w:left="0"/>
              <w:rPr>
                <w:rFonts w:ascii="Arial" w:hAnsi="Arial" w:cs="Arial"/>
                <w:b/>
                <w:sz w:val="20"/>
                <w:szCs w:val="20"/>
              </w:rPr>
            </w:pPr>
          </w:p>
          <w:p w14:paraId="677B63F8" w14:textId="77777777" w:rsidR="00543A2B" w:rsidRPr="00F745B1" w:rsidRDefault="00543A2B" w:rsidP="00530761">
            <w:pPr>
              <w:pStyle w:val="ListParagraph"/>
              <w:ind w:left="0"/>
              <w:rPr>
                <w:rFonts w:ascii="Arial" w:hAnsi="Arial" w:cs="Arial"/>
                <w:b/>
                <w:sz w:val="20"/>
                <w:szCs w:val="20"/>
              </w:rPr>
            </w:pPr>
          </w:p>
          <w:p w14:paraId="03B719E2" w14:textId="77777777" w:rsidR="00543A2B" w:rsidRPr="00F745B1" w:rsidRDefault="00543A2B" w:rsidP="00530761">
            <w:pPr>
              <w:pStyle w:val="ListParagraph"/>
              <w:ind w:left="0"/>
              <w:rPr>
                <w:rFonts w:ascii="Arial" w:hAnsi="Arial" w:cs="Arial"/>
                <w:b/>
                <w:sz w:val="20"/>
                <w:szCs w:val="20"/>
              </w:rPr>
            </w:pPr>
          </w:p>
        </w:tc>
        <w:tc>
          <w:tcPr>
            <w:tcW w:w="2948" w:type="dxa"/>
          </w:tcPr>
          <w:p w14:paraId="22689F16" w14:textId="77777777" w:rsidR="00543A2B" w:rsidRPr="00F745B1" w:rsidRDefault="00543A2B" w:rsidP="00530761">
            <w:pPr>
              <w:pStyle w:val="ListParagraph"/>
              <w:ind w:left="0"/>
              <w:rPr>
                <w:rFonts w:ascii="Arial" w:hAnsi="Arial" w:cs="Arial"/>
                <w:b/>
                <w:sz w:val="20"/>
                <w:szCs w:val="20"/>
              </w:rPr>
            </w:pPr>
          </w:p>
        </w:tc>
        <w:tc>
          <w:tcPr>
            <w:tcW w:w="1764" w:type="dxa"/>
          </w:tcPr>
          <w:p w14:paraId="22ABDA5F" w14:textId="77777777" w:rsidR="00543A2B" w:rsidRPr="00F745B1" w:rsidRDefault="00543A2B" w:rsidP="00530761">
            <w:pPr>
              <w:pStyle w:val="ListParagraph"/>
              <w:ind w:left="0"/>
              <w:rPr>
                <w:rFonts w:ascii="Arial" w:hAnsi="Arial" w:cs="Arial"/>
                <w:b/>
                <w:sz w:val="20"/>
                <w:szCs w:val="20"/>
              </w:rPr>
            </w:pPr>
          </w:p>
        </w:tc>
        <w:tc>
          <w:tcPr>
            <w:tcW w:w="1437" w:type="dxa"/>
          </w:tcPr>
          <w:p w14:paraId="4555339E" w14:textId="77777777" w:rsidR="00543A2B" w:rsidRPr="00F745B1" w:rsidRDefault="00543A2B" w:rsidP="00530761">
            <w:pPr>
              <w:pStyle w:val="ListParagraph"/>
              <w:ind w:left="0"/>
              <w:rPr>
                <w:rFonts w:ascii="Arial" w:hAnsi="Arial" w:cs="Arial"/>
                <w:b/>
                <w:sz w:val="20"/>
                <w:szCs w:val="20"/>
              </w:rPr>
            </w:pPr>
          </w:p>
        </w:tc>
      </w:tr>
    </w:tbl>
    <w:p w14:paraId="3688C837" w14:textId="77777777" w:rsidR="00530761" w:rsidRPr="00A92C90" w:rsidRDefault="00530761" w:rsidP="00530761">
      <w:pPr>
        <w:pStyle w:val="ListParagraph"/>
        <w:ind w:left="0"/>
        <w:rPr>
          <w:rFonts w:ascii="Arial" w:hAnsi="Arial" w:cs="Arial"/>
          <w:sz w:val="20"/>
          <w:szCs w:val="20"/>
        </w:rPr>
      </w:pPr>
    </w:p>
    <w:p w14:paraId="3875B8A1" w14:textId="77777777" w:rsidR="00530761" w:rsidRPr="00A92C90" w:rsidRDefault="00530761" w:rsidP="00326C1F">
      <w:pPr>
        <w:spacing w:after="0"/>
        <w:jc w:val="both"/>
        <w:rPr>
          <w:rFonts w:ascii="Arial" w:hAnsi="Arial" w:cs="Arial"/>
          <w:b/>
          <w:sz w:val="20"/>
        </w:rPr>
      </w:pPr>
    </w:p>
    <w:p w14:paraId="1738B961" w14:textId="77777777" w:rsidR="00530761" w:rsidRDefault="00530761" w:rsidP="00530761">
      <w:pPr>
        <w:rPr>
          <w:rFonts w:ascii="Arial" w:hAnsi="Arial" w:cs="Arial"/>
          <w:b/>
          <w:sz w:val="20"/>
        </w:rPr>
      </w:pPr>
      <w:r>
        <w:rPr>
          <w:rFonts w:ascii="Arial" w:hAnsi="Arial" w:cs="Arial"/>
          <w:b/>
          <w:sz w:val="20"/>
        </w:rPr>
        <w:br w:type="page"/>
      </w:r>
    </w:p>
    <w:p w14:paraId="10FA4C3E" w14:textId="3ED1F1C6" w:rsidR="00230D91" w:rsidRPr="00910090" w:rsidRDefault="00230D91" w:rsidP="00230D91">
      <w:pPr>
        <w:pStyle w:val="ListParagraph"/>
        <w:spacing w:after="200"/>
        <w:ind w:left="1843" w:firstLine="928"/>
        <w:contextualSpacing/>
        <w:outlineLvl w:val="1"/>
        <w:rPr>
          <w:rFonts w:ascii="Arial" w:hAnsi="Arial" w:cs="Arial"/>
          <w:b/>
        </w:rPr>
      </w:pPr>
      <w:bookmarkStart w:id="82" w:name="_Toc343591412"/>
      <w:r>
        <w:rPr>
          <w:rFonts w:ascii="Arial" w:hAnsi="Arial" w:cs="Arial"/>
          <w:b/>
        </w:rPr>
        <w:lastRenderedPageBreak/>
        <w:t xml:space="preserve">              C. </w:t>
      </w:r>
      <w:r w:rsidRPr="00910090">
        <w:rPr>
          <w:rFonts w:ascii="Arial" w:hAnsi="Arial" w:cs="Arial"/>
          <w:b/>
        </w:rPr>
        <w:t>IPR</w:t>
      </w:r>
      <w:bookmarkEnd w:id="82"/>
    </w:p>
    <w:p w14:paraId="762C7D40" w14:textId="77777777" w:rsidR="00530761" w:rsidRPr="00E02F83" w:rsidRDefault="00530761" w:rsidP="00530761">
      <w:pPr>
        <w:pStyle w:val="ListParagraph"/>
        <w:ind w:left="0"/>
        <w:rPr>
          <w:rFonts w:ascii="Arial" w:hAnsi="Arial" w:cs="Arial"/>
          <w:b/>
          <w:sz w:val="20"/>
          <w:szCs w:val="20"/>
        </w:rPr>
      </w:pPr>
    </w:p>
    <w:p w14:paraId="2F92A3B9" w14:textId="77777777" w:rsidR="00530761" w:rsidRDefault="00530761" w:rsidP="00530761">
      <w:pPr>
        <w:pStyle w:val="ListParagraph"/>
        <w:spacing w:after="200"/>
        <w:ind w:left="0"/>
        <w:contextualSpacing/>
        <w:jc w:val="center"/>
        <w:rPr>
          <w:rFonts w:ascii="Arial" w:hAnsi="Arial" w:cs="Arial"/>
          <w:b/>
          <w:sz w:val="20"/>
          <w:szCs w:val="20"/>
        </w:rPr>
      </w:pPr>
    </w:p>
    <w:p w14:paraId="279FAB67" w14:textId="77777777" w:rsidR="00530761" w:rsidRDefault="00530761" w:rsidP="00530761">
      <w:pPr>
        <w:pStyle w:val="ListParagraph"/>
        <w:spacing w:after="200" w:line="276" w:lineRule="auto"/>
        <w:ind w:left="0"/>
        <w:contextualSpacing/>
        <w:jc w:val="center"/>
        <w:rPr>
          <w:rFonts w:ascii="Arial" w:hAnsi="Arial" w:cs="Arial"/>
          <w:b/>
          <w:sz w:val="20"/>
          <w:szCs w:val="20"/>
        </w:rPr>
      </w:pPr>
      <w:r w:rsidRPr="00F023D5">
        <w:rPr>
          <w:rFonts w:ascii="Arial" w:hAnsi="Arial" w:cs="Arial"/>
          <w:b/>
          <w:sz w:val="20"/>
          <w:szCs w:val="20"/>
        </w:rPr>
        <w:t>Commissioner IPR</w:t>
      </w:r>
    </w:p>
    <w:p w14:paraId="337F54ED" w14:textId="77777777" w:rsidR="00530761" w:rsidRDefault="00530761" w:rsidP="00530761">
      <w:pPr>
        <w:pStyle w:val="ListParagraph"/>
        <w:spacing w:after="200" w:line="276" w:lineRule="auto"/>
        <w:ind w:left="0"/>
        <w:contextualSpacing/>
        <w:jc w:val="center"/>
        <w:rPr>
          <w:rFonts w:ascii="Arial" w:hAnsi="Arial" w:cs="Arial"/>
          <w:sz w:val="20"/>
          <w:szCs w:val="20"/>
        </w:rPr>
      </w:pPr>
    </w:p>
    <w:tbl>
      <w:tblPr>
        <w:tblStyle w:val="TableGrid"/>
        <w:tblW w:w="0" w:type="auto"/>
        <w:tblLook w:val="04A0" w:firstRow="1" w:lastRow="0" w:firstColumn="1" w:lastColumn="0" w:noHBand="0" w:noVBand="1"/>
      </w:tblPr>
      <w:tblGrid>
        <w:gridCol w:w="4125"/>
        <w:gridCol w:w="4171"/>
      </w:tblGrid>
      <w:tr w:rsidR="00530761" w14:paraId="6F5A2ED7" w14:textId="77777777" w:rsidTr="00530761">
        <w:tc>
          <w:tcPr>
            <w:tcW w:w="4261" w:type="dxa"/>
            <w:shd w:val="clear" w:color="auto" w:fill="A6A6A6" w:themeFill="background1" w:themeFillShade="A6"/>
          </w:tcPr>
          <w:p w14:paraId="36E9DF04" w14:textId="77777777" w:rsidR="00530761" w:rsidRDefault="00530761" w:rsidP="00530761">
            <w:pPr>
              <w:pStyle w:val="ListParagraph"/>
              <w:spacing w:after="200" w:line="276" w:lineRule="auto"/>
              <w:ind w:left="0"/>
              <w:contextualSpacing/>
              <w:rPr>
                <w:rFonts w:ascii="Arial" w:hAnsi="Arial" w:cs="Arial"/>
                <w:b/>
                <w:sz w:val="20"/>
                <w:szCs w:val="20"/>
              </w:rPr>
            </w:pPr>
          </w:p>
          <w:p w14:paraId="451D6AE7" w14:textId="77777777" w:rsidR="00530761" w:rsidRDefault="00530761" w:rsidP="00530761">
            <w:pPr>
              <w:pStyle w:val="ListParagraph"/>
              <w:spacing w:after="200" w:line="276" w:lineRule="auto"/>
              <w:ind w:left="0"/>
              <w:contextualSpacing/>
              <w:rPr>
                <w:rFonts w:ascii="Arial" w:hAnsi="Arial" w:cs="Arial"/>
                <w:b/>
                <w:sz w:val="20"/>
                <w:szCs w:val="20"/>
              </w:rPr>
            </w:pPr>
            <w:r w:rsidRPr="002D3635">
              <w:rPr>
                <w:rFonts w:ascii="Arial" w:hAnsi="Arial" w:cs="Arial"/>
                <w:b/>
                <w:sz w:val="20"/>
                <w:szCs w:val="20"/>
              </w:rPr>
              <w:t>Commissioner</w:t>
            </w:r>
          </w:p>
          <w:p w14:paraId="149B0094" w14:textId="77777777" w:rsidR="00530761" w:rsidRPr="002D3635" w:rsidRDefault="00530761" w:rsidP="00530761">
            <w:pPr>
              <w:pStyle w:val="ListParagraph"/>
              <w:spacing w:after="200" w:line="276" w:lineRule="auto"/>
              <w:ind w:left="0"/>
              <w:contextualSpacing/>
              <w:rPr>
                <w:rFonts w:ascii="Arial" w:hAnsi="Arial" w:cs="Arial"/>
                <w:b/>
                <w:sz w:val="20"/>
                <w:szCs w:val="20"/>
              </w:rPr>
            </w:pPr>
          </w:p>
        </w:tc>
        <w:tc>
          <w:tcPr>
            <w:tcW w:w="4261" w:type="dxa"/>
            <w:shd w:val="clear" w:color="auto" w:fill="A6A6A6" w:themeFill="background1" w:themeFillShade="A6"/>
          </w:tcPr>
          <w:p w14:paraId="1971ED62" w14:textId="77777777" w:rsidR="00530761" w:rsidRDefault="00530761" w:rsidP="00530761">
            <w:pPr>
              <w:pStyle w:val="ListParagraph"/>
              <w:spacing w:after="200" w:line="276" w:lineRule="auto"/>
              <w:ind w:left="0"/>
              <w:contextualSpacing/>
              <w:rPr>
                <w:rFonts w:ascii="Arial" w:hAnsi="Arial" w:cs="Arial"/>
                <w:b/>
                <w:sz w:val="20"/>
                <w:szCs w:val="20"/>
              </w:rPr>
            </w:pPr>
          </w:p>
          <w:p w14:paraId="42AC843F" w14:textId="77777777" w:rsidR="00530761" w:rsidRPr="002D3635" w:rsidRDefault="00530761" w:rsidP="00530761">
            <w:pPr>
              <w:pStyle w:val="ListParagraph"/>
              <w:spacing w:after="200" w:line="276" w:lineRule="auto"/>
              <w:ind w:left="0"/>
              <w:contextualSpacing/>
              <w:rPr>
                <w:rFonts w:ascii="Arial" w:hAnsi="Arial" w:cs="Arial"/>
                <w:b/>
                <w:sz w:val="20"/>
                <w:szCs w:val="20"/>
              </w:rPr>
            </w:pPr>
            <w:r w:rsidRPr="002D3635">
              <w:rPr>
                <w:rFonts w:ascii="Arial" w:hAnsi="Arial" w:cs="Arial"/>
                <w:b/>
                <w:sz w:val="20"/>
                <w:szCs w:val="20"/>
              </w:rPr>
              <w:t>Document/Data/Process</w:t>
            </w:r>
          </w:p>
        </w:tc>
      </w:tr>
      <w:tr w:rsidR="00530761" w14:paraId="5BDBB3F9" w14:textId="77777777" w:rsidTr="00530761">
        <w:tc>
          <w:tcPr>
            <w:tcW w:w="4261" w:type="dxa"/>
          </w:tcPr>
          <w:p w14:paraId="71C3D2A8" w14:textId="74009529" w:rsidR="00530761" w:rsidRPr="006C63DC"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00756E3F"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34131A10"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7269E98B" w14:textId="77777777" w:rsidTr="00530761">
        <w:tc>
          <w:tcPr>
            <w:tcW w:w="4261" w:type="dxa"/>
          </w:tcPr>
          <w:p w14:paraId="16944CD6" w14:textId="77777777" w:rsidR="00530761" w:rsidRDefault="00530761" w:rsidP="00530761">
            <w:pPr>
              <w:pStyle w:val="ListParagraph"/>
              <w:spacing w:after="200" w:line="276" w:lineRule="auto"/>
              <w:ind w:left="0"/>
              <w:contextualSpacing/>
              <w:rPr>
                <w:rFonts w:ascii="Arial" w:hAnsi="Arial" w:cs="Arial"/>
                <w:sz w:val="20"/>
                <w:szCs w:val="20"/>
              </w:rPr>
            </w:pPr>
          </w:p>
          <w:p w14:paraId="525462CA"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0A5ED04E"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6E2033D9" w14:textId="77777777" w:rsidTr="00530761">
        <w:tc>
          <w:tcPr>
            <w:tcW w:w="4261" w:type="dxa"/>
          </w:tcPr>
          <w:p w14:paraId="643175F3" w14:textId="77777777" w:rsidR="00530761" w:rsidRDefault="00530761" w:rsidP="00530761">
            <w:pPr>
              <w:pStyle w:val="ListParagraph"/>
              <w:spacing w:after="200" w:line="276" w:lineRule="auto"/>
              <w:ind w:left="0"/>
              <w:contextualSpacing/>
              <w:rPr>
                <w:rFonts w:ascii="Arial" w:hAnsi="Arial" w:cs="Arial"/>
                <w:sz w:val="20"/>
                <w:szCs w:val="20"/>
              </w:rPr>
            </w:pPr>
          </w:p>
          <w:p w14:paraId="5886E03D"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495572C1" w14:textId="77777777" w:rsidR="00530761" w:rsidRDefault="00530761" w:rsidP="00530761">
            <w:pPr>
              <w:pStyle w:val="ListParagraph"/>
              <w:spacing w:after="200" w:line="276" w:lineRule="auto"/>
              <w:ind w:left="0"/>
              <w:contextualSpacing/>
              <w:rPr>
                <w:rFonts w:ascii="Arial" w:hAnsi="Arial" w:cs="Arial"/>
                <w:sz w:val="20"/>
                <w:szCs w:val="20"/>
              </w:rPr>
            </w:pPr>
          </w:p>
        </w:tc>
      </w:tr>
    </w:tbl>
    <w:p w14:paraId="6471EE96" w14:textId="77777777" w:rsidR="00530761" w:rsidRDefault="00530761" w:rsidP="00530761">
      <w:pPr>
        <w:pStyle w:val="ListParagraph"/>
        <w:spacing w:after="200"/>
        <w:ind w:left="0"/>
        <w:contextualSpacing/>
        <w:rPr>
          <w:rFonts w:ascii="Arial" w:hAnsi="Arial" w:cs="Arial"/>
          <w:sz w:val="20"/>
          <w:szCs w:val="20"/>
        </w:rPr>
      </w:pPr>
    </w:p>
    <w:p w14:paraId="01DAD9EC" w14:textId="77777777" w:rsidR="00530761" w:rsidRDefault="00530761" w:rsidP="00530761">
      <w:pPr>
        <w:pStyle w:val="ListParagraph"/>
        <w:spacing w:after="200"/>
        <w:ind w:left="0"/>
        <w:contextualSpacing/>
        <w:jc w:val="center"/>
        <w:rPr>
          <w:rFonts w:ascii="Arial" w:hAnsi="Arial" w:cs="Arial"/>
          <w:b/>
          <w:sz w:val="20"/>
          <w:szCs w:val="20"/>
        </w:rPr>
      </w:pPr>
      <w:r w:rsidRPr="00F023D5">
        <w:rPr>
          <w:rFonts w:ascii="Arial" w:hAnsi="Arial" w:cs="Arial"/>
          <w:b/>
          <w:sz w:val="20"/>
          <w:szCs w:val="20"/>
        </w:rPr>
        <w:t>Provider IPR</w:t>
      </w:r>
    </w:p>
    <w:p w14:paraId="43E6D5A7" w14:textId="77777777" w:rsidR="00530761" w:rsidRDefault="00530761" w:rsidP="00530761">
      <w:pPr>
        <w:pStyle w:val="ListParagraph"/>
        <w:spacing w:after="200"/>
        <w:ind w:left="0"/>
        <w:contextualSpacing/>
        <w:rPr>
          <w:rFonts w:ascii="Arial" w:hAnsi="Arial" w:cs="Arial"/>
          <w:sz w:val="20"/>
          <w:szCs w:val="20"/>
        </w:rPr>
      </w:pPr>
    </w:p>
    <w:tbl>
      <w:tblPr>
        <w:tblStyle w:val="TableGrid"/>
        <w:tblW w:w="0" w:type="auto"/>
        <w:tblLook w:val="04A0" w:firstRow="1" w:lastRow="0" w:firstColumn="1" w:lastColumn="0" w:noHBand="0" w:noVBand="1"/>
      </w:tblPr>
      <w:tblGrid>
        <w:gridCol w:w="4123"/>
        <w:gridCol w:w="4173"/>
      </w:tblGrid>
      <w:tr w:rsidR="00530761" w14:paraId="3C74A79D" w14:textId="77777777" w:rsidTr="00530761">
        <w:tc>
          <w:tcPr>
            <w:tcW w:w="4261" w:type="dxa"/>
            <w:shd w:val="clear" w:color="auto" w:fill="A6A6A6" w:themeFill="background1" w:themeFillShade="A6"/>
          </w:tcPr>
          <w:p w14:paraId="099F33E0" w14:textId="77777777" w:rsidR="00530761" w:rsidRDefault="00530761" w:rsidP="00530761">
            <w:pPr>
              <w:pStyle w:val="ListParagraph"/>
              <w:spacing w:after="200" w:line="276" w:lineRule="auto"/>
              <w:ind w:left="0"/>
              <w:contextualSpacing/>
              <w:rPr>
                <w:rFonts w:ascii="Arial" w:hAnsi="Arial" w:cs="Arial"/>
                <w:b/>
                <w:sz w:val="20"/>
                <w:szCs w:val="20"/>
              </w:rPr>
            </w:pPr>
          </w:p>
          <w:p w14:paraId="3B95D870" w14:textId="77777777" w:rsidR="00530761" w:rsidRDefault="00530761" w:rsidP="00530761">
            <w:pPr>
              <w:pStyle w:val="ListParagraph"/>
              <w:spacing w:after="200" w:line="276" w:lineRule="auto"/>
              <w:ind w:left="0"/>
              <w:contextualSpacing/>
              <w:rPr>
                <w:rFonts w:ascii="Arial" w:hAnsi="Arial" w:cs="Arial"/>
                <w:b/>
                <w:sz w:val="20"/>
                <w:szCs w:val="20"/>
              </w:rPr>
            </w:pPr>
            <w:r>
              <w:rPr>
                <w:rFonts w:ascii="Arial" w:hAnsi="Arial" w:cs="Arial"/>
                <w:b/>
                <w:sz w:val="20"/>
                <w:szCs w:val="20"/>
              </w:rPr>
              <w:t>Provider/Sub-Contractor</w:t>
            </w:r>
          </w:p>
          <w:p w14:paraId="7E9D2623" w14:textId="77777777" w:rsidR="00530761" w:rsidRPr="002D3635" w:rsidRDefault="00530761" w:rsidP="00530761">
            <w:pPr>
              <w:pStyle w:val="ListParagraph"/>
              <w:spacing w:after="200" w:line="276" w:lineRule="auto"/>
              <w:ind w:left="0"/>
              <w:contextualSpacing/>
              <w:rPr>
                <w:rFonts w:ascii="Arial" w:hAnsi="Arial" w:cs="Arial"/>
                <w:b/>
                <w:sz w:val="20"/>
                <w:szCs w:val="20"/>
              </w:rPr>
            </w:pPr>
          </w:p>
        </w:tc>
        <w:tc>
          <w:tcPr>
            <w:tcW w:w="4261" w:type="dxa"/>
            <w:shd w:val="clear" w:color="auto" w:fill="A6A6A6" w:themeFill="background1" w:themeFillShade="A6"/>
          </w:tcPr>
          <w:p w14:paraId="6DCD0AAB" w14:textId="77777777" w:rsidR="00530761" w:rsidRDefault="00530761" w:rsidP="00530761">
            <w:pPr>
              <w:pStyle w:val="ListParagraph"/>
              <w:spacing w:after="200" w:line="276" w:lineRule="auto"/>
              <w:ind w:left="0"/>
              <w:contextualSpacing/>
              <w:rPr>
                <w:rFonts w:ascii="Arial" w:hAnsi="Arial" w:cs="Arial"/>
                <w:b/>
                <w:sz w:val="20"/>
                <w:szCs w:val="20"/>
              </w:rPr>
            </w:pPr>
          </w:p>
          <w:p w14:paraId="6E1F28FF" w14:textId="77777777" w:rsidR="00530761" w:rsidRPr="002D3635" w:rsidRDefault="00530761" w:rsidP="00530761">
            <w:pPr>
              <w:pStyle w:val="ListParagraph"/>
              <w:spacing w:after="200" w:line="276" w:lineRule="auto"/>
              <w:ind w:left="0"/>
              <w:contextualSpacing/>
              <w:rPr>
                <w:rFonts w:ascii="Arial" w:hAnsi="Arial" w:cs="Arial"/>
                <w:b/>
                <w:sz w:val="20"/>
                <w:szCs w:val="20"/>
              </w:rPr>
            </w:pPr>
            <w:r w:rsidRPr="002D3635">
              <w:rPr>
                <w:rFonts w:ascii="Arial" w:hAnsi="Arial" w:cs="Arial"/>
                <w:b/>
                <w:sz w:val="20"/>
                <w:szCs w:val="20"/>
              </w:rPr>
              <w:t>Document/Data/Process</w:t>
            </w:r>
          </w:p>
        </w:tc>
      </w:tr>
      <w:tr w:rsidR="00530761" w14:paraId="5F54210A" w14:textId="77777777" w:rsidTr="00530761">
        <w:tc>
          <w:tcPr>
            <w:tcW w:w="4261" w:type="dxa"/>
          </w:tcPr>
          <w:p w14:paraId="624EF7F1" w14:textId="55672E32" w:rsidR="00530761"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0A8AC473"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089F38D6"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20CC993D" w14:textId="77777777" w:rsidTr="00530761">
        <w:tc>
          <w:tcPr>
            <w:tcW w:w="4261" w:type="dxa"/>
          </w:tcPr>
          <w:p w14:paraId="3984586C" w14:textId="77777777" w:rsidR="00530761" w:rsidRDefault="00530761" w:rsidP="00530761">
            <w:pPr>
              <w:pStyle w:val="ListParagraph"/>
              <w:spacing w:after="200" w:line="276" w:lineRule="auto"/>
              <w:ind w:left="0"/>
              <w:contextualSpacing/>
              <w:rPr>
                <w:rFonts w:ascii="Arial" w:hAnsi="Arial" w:cs="Arial"/>
                <w:sz w:val="20"/>
                <w:szCs w:val="20"/>
              </w:rPr>
            </w:pPr>
          </w:p>
          <w:p w14:paraId="2540EE45"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47018809"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25922C56" w14:textId="77777777" w:rsidTr="00530761">
        <w:tc>
          <w:tcPr>
            <w:tcW w:w="4261" w:type="dxa"/>
          </w:tcPr>
          <w:p w14:paraId="641F7613" w14:textId="77777777" w:rsidR="00530761" w:rsidRDefault="00530761" w:rsidP="00530761">
            <w:pPr>
              <w:pStyle w:val="ListParagraph"/>
              <w:spacing w:after="200" w:line="276" w:lineRule="auto"/>
              <w:ind w:left="0"/>
              <w:contextualSpacing/>
              <w:rPr>
                <w:rFonts w:ascii="Arial" w:hAnsi="Arial" w:cs="Arial"/>
                <w:sz w:val="20"/>
                <w:szCs w:val="20"/>
              </w:rPr>
            </w:pPr>
          </w:p>
          <w:p w14:paraId="2601AA98"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28FA4E14" w14:textId="77777777" w:rsidR="00530761" w:rsidRDefault="00530761" w:rsidP="00530761">
            <w:pPr>
              <w:pStyle w:val="ListParagraph"/>
              <w:spacing w:after="200" w:line="276" w:lineRule="auto"/>
              <w:ind w:left="0"/>
              <w:contextualSpacing/>
              <w:rPr>
                <w:rFonts w:ascii="Arial" w:hAnsi="Arial" w:cs="Arial"/>
                <w:sz w:val="20"/>
                <w:szCs w:val="20"/>
              </w:rPr>
            </w:pPr>
          </w:p>
        </w:tc>
      </w:tr>
    </w:tbl>
    <w:p w14:paraId="73BB9543" w14:textId="77777777" w:rsidR="00530761" w:rsidRDefault="00530761" w:rsidP="00530761">
      <w:pPr>
        <w:pStyle w:val="ListParagraph"/>
        <w:ind w:left="0"/>
        <w:contextualSpacing/>
        <w:rPr>
          <w:rFonts w:ascii="Arial" w:hAnsi="Arial" w:cs="Arial"/>
          <w:sz w:val="20"/>
          <w:szCs w:val="20"/>
        </w:rPr>
      </w:pPr>
    </w:p>
    <w:p w14:paraId="7E5A2A1D" w14:textId="77777777" w:rsidR="00530761" w:rsidRDefault="00530761" w:rsidP="00530761">
      <w:pPr>
        <w:pStyle w:val="ListParagraph"/>
        <w:ind w:left="0"/>
        <w:contextualSpacing/>
        <w:rPr>
          <w:rFonts w:ascii="Arial" w:hAnsi="Arial" w:cs="Arial"/>
          <w:sz w:val="20"/>
          <w:szCs w:val="20"/>
        </w:rPr>
      </w:pPr>
    </w:p>
    <w:p w14:paraId="640EA7A0" w14:textId="77777777" w:rsidR="00530761" w:rsidRDefault="00530761" w:rsidP="00530761">
      <w:pPr>
        <w:rPr>
          <w:rFonts w:ascii="Arial" w:hAnsi="Arial" w:cs="Arial"/>
          <w:sz w:val="20"/>
        </w:rPr>
      </w:pPr>
      <w:r>
        <w:rPr>
          <w:rFonts w:ascii="Arial" w:hAnsi="Arial" w:cs="Arial"/>
          <w:sz w:val="20"/>
        </w:rPr>
        <w:br w:type="page"/>
      </w:r>
    </w:p>
    <w:p w14:paraId="2141802A" w14:textId="77777777" w:rsidR="00530761" w:rsidRDefault="00530761" w:rsidP="00530761">
      <w:pPr>
        <w:pStyle w:val="ListParagraph"/>
        <w:spacing w:after="200" w:line="276" w:lineRule="auto"/>
        <w:ind w:left="0"/>
        <w:contextualSpacing/>
        <w:rPr>
          <w:rFonts w:ascii="Arial" w:hAnsi="Arial" w:cs="Arial"/>
          <w:sz w:val="20"/>
          <w:szCs w:val="20"/>
        </w:rPr>
      </w:pPr>
    </w:p>
    <w:p w14:paraId="68DE9955" w14:textId="77777777" w:rsidR="00530761" w:rsidRPr="00E02F83" w:rsidRDefault="00530761" w:rsidP="00530761">
      <w:pPr>
        <w:pStyle w:val="ListParagraph"/>
        <w:ind w:left="0"/>
        <w:jc w:val="center"/>
        <w:rPr>
          <w:rFonts w:ascii="Arial" w:hAnsi="Arial" w:cs="Arial"/>
          <w:b/>
          <w:sz w:val="20"/>
          <w:szCs w:val="20"/>
        </w:rPr>
      </w:pPr>
    </w:p>
    <w:p w14:paraId="62A7EE3A" w14:textId="1BE5C32A" w:rsidR="005A0C28" w:rsidRPr="008572BC" w:rsidRDefault="00530761" w:rsidP="008572BC">
      <w:pPr>
        <w:pStyle w:val="ListParagraph"/>
        <w:numPr>
          <w:ilvl w:val="0"/>
          <w:numId w:val="4"/>
        </w:numPr>
        <w:spacing w:line="276" w:lineRule="auto"/>
        <w:contextualSpacing/>
        <w:jc w:val="center"/>
        <w:outlineLvl w:val="1"/>
        <w:rPr>
          <w:rFonts w:ascii="Arial" w:hAnsi="Arial" w:cs="Arial"/>
          <w:b/>
        </w:rPr>
      </w:pPr>
      <w:bookmarkStart w:id="83" w:name="_Toc343591413"/>
      <w:r w:rsidRPr="008572BC">
        <w:rPr>
          <w:rFonts w:ascii="Arial" w:hAnsi="Arial" w:cs="Arial"/>
          <w:b/>
        </w:rPr>
        <w:t>Commissioner Roles and Responsibilities</w:t>
      </w:r>
      <w:bookmarkEnd w:id="83"/>
    </w:p>
    <w:p w14:paraId="15FFB1AC" w14:textId="77777777" w:rsidR="00530761" w:rsidRPr="008D4B2D" w:rsidRDefault="00530761" w:rsidP="00530761">
      <w:pPr>
        <w:spacing w:line="276" w:lineRule="auto"/>
        <w:contextualSpacing/>
        <w:jc w:val="center"/>
        <w:rPr>
          <w:rFonts w:ascii="Arial" w:hAnsi="Arial" w:cs="Arial"/>
          <w:sz w:val="20"/>
        </w:rPr>
      </w:pPr>
    </w:p>
    <w:tbl>
      <w:tblPr>
        <w:tblStyle w:val="TableGrid"/>
        <w:tblW w:w="0" w:type="auto"/>
        <w:tblLook w:val="04A0" w:firstRow="1" w:lastRow="0" w:firstColumn="1" w:lastColumn="0" w:noHBand="0" w:noVBand="1"/>
      </w:tblPr>
      <w:tblGrid>
        <w:gridCol w:w="4137"/>
        <w:gridCol w:w="4159"/>
      </w:tblGrid>
      <w:tr w:rsidR="00530761" w14:paraId="2E096288" w14:textId="77777777" w:rsidTr="00530761">
        <w:tc>
          <w:tcPr>
            <w:tcW w:w="4261" w:type="dxa"/>
            <w:shd w:val="clear" w:color="auto" w:fill="A6A6A6" w:themeFill="background1" w:themeFillShade="A6"/>
          </w:tcPr>
          <w:p w14:paraId="0D4FCD42" w14:textId="77777777" w:rsidR="00530761" w:rsidRDefault="00530761" w:rsidP="00530761">
            <w:pPr>
              <w:pStyle w:val="ListParagraph"/>
              <w:spacing w:after="200" w:line="276" w:lineRule="auto"/>
              <w:ind w:left="0"/>
              <w:contextualSpacing/>
              <w:rPr>
                <w:rFonts w:ascii="Arial" w:hAnsi="Arial" w:cs="Arial"/>
                <w:b/>
                <w:sz w:val="20"/>
                <w:szCs w:val="20"/>
              </w:rPr>
            </w:pPr>
          </w:p>
          <w:p w14:paraId="4982122D" w14:textId="77777777" w:rsidR="00530761" w:rsidRPr="002D3635" w:rsidRDefault="00530761" w:rsidP="00530761">
            <w:pPr>
              <w:pStyle w:val="ListParagraph"/>
              <w:spacing w:after="200" w:line="276" w:lineRule="auto"/>
              <w:ind w:left="0"/>
              <w:contextualSpacing/>
              <w:rPr>
                <w:rFonts w:ascii="Arial" w:hAnsi="Arial" w:cs="Arial"/>
                <w:b/>
                <w:sz w:val="20"/>
                <w:szCs w:val="20"/>
              </w:rPr>
            </w:pPr>
            <w:r>
              <w:rPr>
                <w:rFonts w:ascii="Arial" w:hAnsi="Arial" w:cs="Arial"/>
                <w:b/>
                <w:sz w:val="20"/>
                <w:szCs w:val="20"/>
              </w:rPr>
              <w:t>Co-ordinating Commissioner</w:t>
            </w:r>
          </w:p>
        </w:tc>
        <w:tc>
          <w:tcPr>
            <w:tcW w:w="4261" w:type="dxa"/>
            <w:shd w:val="clear" w:color="auto" w:fill="A6A6A6" w:themeFill="background1" w:themeFillShade="A6"/>
          </w:tcPr>
          <w:p w14:paraId="1E0020D7" w14:textId="77777777" w:rsidR="00530761" w:rsidRDefault="00530761" w:rsidP="00530761">
            <w:pPr>
              <w:pStyle w:val="ListParagraph"/>
              <w:spacing w:after="200" w:line="276" w:lineRule="auto"/>
              <w:ind w:left="0"/>
              <w:contextualSpacing/>
              <w:rPr>
                <w:rFonts w:ascii="Arial" w:hAnsi="Arial" w:cs="Arial"/>
                <w:b/>
                <w:sz w:val="20"/>
                <w:szCs w:val="20"/>
              </w:rPr>
            </w:pPr>
          </w:p>
          <w:p w14:paraId="05F89F71" w14:textId="77777777" w:rsidR="00530761" w:rsidRPr="002D3635" w:rsidRDefault="00530761" w:rsidP="00530761">
            <w:pPr>
              <w:pStyle w:val="ListParagraph"/>
              <w:spacing w:after="200" w:line="276" w:lineRule="auto"/>
              <w:ind w:left="0"/>
              <w:contextualSpacing/>
              <w:rPr>
                <w:rFonts w:ascii="Arial" w:hAnsi="Arial" w:cs="Arial"/>
                <w:b/>
                <w:sz w:val="20"/>
                <w:szCs w:val="20"/>
              </w:rPr>
            </w:pPr>
            <w:r>
              <w:rPr>
                <w:rFonts w:ascii="Arial" w:hAnsi="Arial" w:cs="Arial"/>
                <w:b/>
                <w:sz w:val="20"/>
                <w:szCs w:val="20"/>
              </w:rPr>
              <w:t>Role/Responsibility</w:t>
            </w:r>
          </w:p>
        </w:tc>
      </w:tr>
      <w:tr w:rsidR="00530761" w14:paraId="1117DC28" w14:textId="77777777" w:rsidTr="00530761">
        <w:tc>
          <w:tcPr>
            <w:tcW w:w="4261" w:type="dxa"/>
          </w:tcPr>
          <w:p w14:paraId="3915C2E3" w14:textId="02941863" w:rsidR="00530761" w:rsidRDefault="00F62D9F" w:rsidP="00530761">
            <w:pPr>
              <w:pStyle w:val="ListParagraph"/>
              <w:spacing w:after="200" w:line="276" w:lineRule="auto"/>
              <w:ind w:left="0"/>
              <w:contextualSpacing/>
              <w:rPr>
                <w:rFonts w:ascii="Arial" w:hAnsi="Arial" w:cs="Arial"/>
                <w:sz w:val="20"/>
                <w:szCs w:val="20"/>
              </w:rPr>
            </w:pPr>
            <w:r>
              <w:rPr>
                <w:rFonts w:ascii="Arial" w:hAnsi="Arial" w:cs="Arial"/>
                <w:b/>
                <w:sz w:val="20"/>
                <w:szCs w:val="20"/>
              </w:rPr>
              <w:t>Not Applicable</w:t>
            </w:r>
          </w:p>
          <w:p w14:paraId="12E2633F"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12062721"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26089E6A" w14:textId="77777777" w:rsidTr="00530761">
        <w:tc>
          <w:tcPr>
            <w:tcW w:w="4261" w:type="dxa"/>
          </w:tcPr>
          <w:p w14:paraId="5B65A2BA" w14:textId="77777777" w:rsidR="00530761" w:rsidRDefault="00530761" w:rsidP="00530761">
            <w:pPr>
              <w:pStyle w:val="ListParagraph"/>
              <w:spacing w:after="200" w:line="276" w:lineRule="auto"/>
              <w:ind w:left="0"/>
              <w:contextualSpacing/>
              <w:rPr>
                <w:rFonts w:ascii="Arial" w:hAnsi="Arial" w:cs="Arial"/>
                <w:sz w:val="20"/>
                <w:szCs w:val="20"/>
              </w:rPr>
            </w:pPr>
          </w:p>
          <w:p w14:paraId="65209C40"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2F17258F"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00E44FBB" w14:textId="77777777" w:rsidTr="00530761">
        <w:tc>
          <w:tcPr>
            <w:tcW w:w="4261" w:type="dxa"/>
          </w:tcPr>
          <w:p w14:paraId="33B21C94" w14:textId="77777777" w:rsidR="00530761" w:rsidRDefault="00530761" w:rsidP="00530761">
            <w:pPr>
              <w:pStyle w:val="ListParagraph"/>
              <w:spacing w:after="200" w:line="276" w:lineRule="auto"/>
              <w:ind w:left="0"/>
              <w:contextualSpacing/>
              <w:rPr>
                <w:rFonts w:ascii="Arial" w:hAnsi="Arial" w:cs="Arial"/>
                <w:sz w:val="20"/>
                <w:szCs w:val="20"/>
              </w:rPr>
            </w:pPr>
          </w:p>
          <w:p w14:paraId="52FF2BF6"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2246602C"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331FF282" w14:textId="77777777" w:rsidTr="00530761">
        <w:tc>
          <w:tcPr>
            <w:tcW w:w="4261" w:type="dxa"/>
          </w:tcPr>
          <w:p w14:paraId="51D360F2"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353AFD9B"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6D90609F" w14:textId="77777777" w:rsidTr="00530761">
        <w:tc>
          <w:tcPr>
            <w:tcW w:w="4261" w:type="dxa"/>
          </w:tcPr>
          <w:p w14:paraId="6BA73ED7"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0A22A13D" w14:textId="77777777" w:rsidR="00530761" w:rsidRDefault="00530761" w:rsidP="00530761">
            <w:pPr>
              <w:pStyle w:val="ListParagraph"/>
              <w:spacing w:after="200" w:line="276" w:lineRule="auto"/>
              <w:ind w:left="0"/>
              <w:contextualSpacing/>
              <w:rPr>
                <w:rFonts w:ascii="Arial" w:hAnsi="Arial" w:cs="Arial"/>
                <w:sz w:val="20"/>
                <w:szCs w:val="20"/>
              </w:rPr>
            </w:pPr>
          </w:p>
        </w:tc>
      </w:tr>
      <w:tr w:rsidR="00530761" w14:paraId="322F1AF8" w14:textId="77777777" w:rsidTr="00530761">
        <w:tc>
          <w:tcPr>
            <w:tcW w:w="4261" w:type="dxa"/>
          </w:tcPr>
          <w:p w14:paraId="56D7AE32" w14:textId="77777777" w:rsidR="00530761" w:rsidRDefault="00530761" w:rsidP="00530761">
            <w:pPr>
              <w:pStyle w:val="ListParagraph"/>
              <w:spacing w:after="200" w:line="276" w:lineRule="auto"/>
              <w:ind w:left="0"/>
              <w:contextualSpacing/>
              <w:rPr>
                <w:rFonts w:ascii="Arial" w:hAnsi="Arial" w:cs="Arial"/>
                <w:sz w:val="20"/>
                <w:szCs w:val="20"/>
              </w:rPr>
            </w:pPr>
          </w:p>
        </w:tc>
        <w:tc>
          <w:tcPr>
            <w:tcW w:w="4261" w:type="dxa"/>
          </w:tcPr>
          <w:p w14:paraId="2B428683" w14:textId="77777777" w:rsidR="00530761" w:rsidRDefault="00530761" w:rsidP="00530761">
            <w:pPr>
              <w:pStyle w:val="ListParagraph"/>
              <w:spacing w:after="200" w:line="276" w:lineRule="auto"/>
              <w:ind w:left="0"/>
              <w:contextualSpacing/>
              <w:rPr>
                <w:rFonts w:ascii="Arial" w:hAnsi="Arial" w:cs="Arial"/>
                <w:sz w:val="20"/>
                <w:szCs w:val="20"/>
              </w:rPr>
            </w:pPr>
          </w:p>
        </w:tc>
      </w:tr>
    </w:tbl>
    <w:p w14:paraId="542A6B97" w14:textId="77777777" w:rsidR="00530761" w:rsidRDefault="00530761" w:rsidP="00326C1F">
      <w:pPr>
        <w:pStyle w:val="ListParagraph"/>
        <w:spacing w:line="276" w:lineRule="auto"/>
        <w:ind w:left="0"/>
        <w:contextualSpacing/>
        <w:rPr>
          <w:rFonts w:ascii="Arial" w:hAnsi="Arial" w:cs="Arial"/>
          <w:sz w:val="20"/>
          <w:szCs w:val="20"/>
        </w:rPr>
      </w:pPr>
    </w:p>
    <w:p w14:paraId="3A2FFEE6" w14:textId="77777777" w:rsidR="00326C1F" w:rsidRDefault="00326C1F" w:rsidP="00326C1F">
      <w:pPr>
        <w:pStyle w:val="ListParagraph"/>
        <w:spacing w:line="276" w:lineRule="auto"/>
        <w:ind w:left="0"/>
        <w:contextualSpacing/>
        <w:rPr>
          <w:rFonts w:ascii="Arial" w:hAnsi="Arial" w:cs="Arial"/>
          <w:sz w:val="20"/>
          <w:szCs w:val="20"/>
        </w:rPr>
      </w:pPr>
    </w:p>
    <w:p w14:paraId="7A6E7557" w14:textId="77777777" w:rsidR="00530761" w:rsidRDefault="00530761" w:rsidP="00326C1F">
      <w:pPr>
        <w:spacing w:after="0"/>
        <w:rPr>
          <w:rFonts w:ascii="Arial" w:hAnsi="Arial" w:cs="Arial"/>
          <w:b/>
          <w:sz w:val="20"/>
        </w:rPr>
      </w:pPr>
      <w:r>
        <w:rPr>
          <w:rFonts w:ascii="Arial" w:hAnsi="Arial" w:cs="Arial"/>
          <w:b/>
          <w:sz w:val="20"/>
        </w:rPr>
        <w:br w:type="page"/>
      </w:r>
    </w:p>
    <w:p w14:paraId="7A98839D" w14:textId="77777777" w:rsidR="00530761" w:rsidRDefault="00530761" w:rsidP="00530761">
      <w:pPr>
        <w:pStyle w:val="ListParagraph"/>
        <w:spacing w:after="200" w:line="276" w:lineRule="auto"/>
        <w:ind w:left="0"/>
        <w:contextualSpacing/>
        <w:rPr>
          <w:rFonts w:ascii="Arial" w:hAnsi="Arial" w:cs="Arial"/>
          <w:b/>
          <w:sz w:val="20"/>
          <w:szCs w:val="20"/>
        </w:rPr>
      </w:pPr>
    </w:p>
    <w:p w14:paraId="47FE055C" w14:textId="2E176E69" w:rsidR="00530761" w:rsidRPr="00230D91" w:rsidRDefault="00530761" w:rsidP="008572BC">
      <w:pPr>
        <w:pStyle w:val="ListParagraph"/>
        <w:numPr>
          <w:ilvl w:val="0"/>
          <w:numId w:val="4"/>
        </w:numPr>
        <w:spacing w:line="276" w:lineRule="auto"/>
        <w:contextualSpacing/>
        <w:jc w:val="center"/>
        <w:outlineLvl w:val="1"/>
        <w:rPr>
          <w:rFonts w:ascii="Arial" w:hAnsi="Arial" w:cs="Arial"/>
          <w:b/>
        </w:rPr>
      </w:pPr>
      <w:bookmarkStart w:id="84" w:name="_Toc343591414"/>
      <w:r w:rsidRPr="00230D91">
        <w:rPr>
          <w:rFonts w:ascii="Arial" w:hAnsi="Arial" w:cs="Arial"/>
          <w:b/>
        </w:rPr>
        <w:t>Partnership Agreements</w:t>
      </w:r>
      <w:bookmarkEnd w:id="84"/>
    </w:p>
    <w:p w14:paraId="772086D7" w14:textId="77777777" w:rsidR="00530761" w:rsidRDefault="00530761" w:rsidP="00530761">
      <w:pPr>
        <w:pStyle w:val="ListParagraph"/>
        <w:spacing w:after="200" w:line="276" w:lineRule="auto"/>
        <w:ind w:left="0"/>
        <w:contextualSpacing/>
        <w:rPr>
          <w:rFonts w:ascii="Arial" w:hAnsi="Arial" w:cs="Arial"/>
          <w:b/>
          <w:sz w:val="20"/>
          <w:szCs w:val="20"/>
        </w:rPr>
      </w:pPr>
    </w:p>
    <w:p w14:paraId="35E1DFF1" w14:textId="77777777" w:rsidR="00530761" w:rsidRDefault="00530761" w:rsidP="00530761">
      <w:pPr>
        <w:pStyle w:val="ListParagraph"/>
        <w:spacing w:after="200" w:line="276" w:lineRule="auto"/>
        <w:ind w:left="0"/>
        <w:contextualSpacing/>
        <w:rPr>
          <w:rFonts w:ascii="Arial" w:hAnsi="Arial" w:cs="Arial"/>
          <w:b/>
          <w:sz w:val="20"/>
          <w:szCs w:val="20"/>
        </w:rPr>
      </w:pPr>
      <w:r>
        <w:rPr>
          <w:rFonts w:ascii="Arial" w:hAnsi="Arial" w:cs="Arial"/>
          <w:b/>
          <w:sz w:val="20"/>
          <w:szCs w:val="20"/>
        </w:rPr>
        <w:t>To which the Provider is a party:</w:t>
      </w:r>
    </w:p>
    <w:p w14:paraId="3558E184" w14:textId="77777777" w:rsidR="00530761" w:rsidRDefault="00530761" w:rsidP="00530761">
      <w:pPr>
        <w:pStyle w:val="ListParagraph"/>
        <w:ind w:left="0"/>
        <w:rPr>
          <w:rFonts w:ascii="Arial" w:hAnsi="Arial" w:cs="Arial"/>
          <w:b/>
          <w:sz w:val="20"/>
          <w:szCs w:val="20"/>
        </w:rPr>
      </w:pPr>
    </w:p>
    <w:tbl>
      <w:tblPr>
        <w:tblStyle w:val="TableGrid"/>
        <w:tblW w:w="8647" w:type="dxa"/>
        <w:tblInd w:w="108" w:type="dxa"/>
        <w:tblLook w:val="04A0" w:firstRow="1" w:lastRow="0" w:firstColumn="1" w:lastColumn="0" w:noHBand="0" w:noVBand="1"/>
      </w:tblPr>
      <w:tblGrid>
        <w:gridCol w:w="2835"/>
        <w:gridCol w:w="3261"/>
        <w:gridCol w:w="2551"/>
      </w:tblGrid>
      <w:tr w:rsidR="00530761" w14:paraId="1E8E9870" w14:textId="77777777" w:rsidTr="00530761">
        <w:tc>
          <w:tcPr>
            <w:tcW w:w="2835" w:type="dxa"/>
            <w:shd w:val="clear" w:color="auto" w:fill="A6A6A6" w:themeFill="background1" w:themeFillShade="A6"/>
          </w:tcPr>
          <w:p w14:paraId="2DD04AF0" w14:textId="77777777" w:rsidR="00530761" w:rsidRDefault="00530761" w:rsidP="00530761">
            <w:pPr>
              <w:pStyle w:val="ListParagraph"/>
              <w:ind w:left="0"/>
              <w:rPr>
                <w:rFonts w:ascii="Arial" w:hAnsi="Arial" w:cs="Arial"/>
                <w:b/>
                <w:sz w:val="20"/>
                <w:szCs w:val="20"/>
              </w:rPr>
            </w:pPr>
          </w:p>
          <w:p w14:paraId="2AD7A5B1"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Date</w:t>
            </w:r>
          </w:p>
          <w:p w14:paraId="2DFC3C3C" w14:textId="77777777" w:rsidR="00530761" w:rsidRDefault="00530761" w:rsidP="00530761">
            <w:pPr>
              <w:pStyle w:val="ListParagraph"/>
              <w:ind w:left="0"/>
              <w:rPr>
                <w:rFonts w:ascii="Arial" w:hAnsi="Arial" w:cs="Arial"/>
                <w:b/>
                <w:sz w:val="20"/>
                <w:szCs w:val="20"/>
              </w:rPr>
            </w:pPr>
          </w:p>
        </w:tc>
        <w:tc>
          <w:tcPr>
            <w:tcW w:w="3261" w:type="dxa"/>
            <w:shd w:val="clear" w:color="auto" w:fill="A6A6A6" w:themeFill="background1" w:themeFillShade="A6"/>
          </w:tcPr>
          <w:p w14:paraId="409FA7D5" w14:textId="77777777" w:rsidR="00530761" w:rsidRDefault="00530761" w:rsidP="00530761">
            <w:pPr>
              <w:pStyle w:val="ListParagraph"/>
              <w:ind w:left="0"/>
              <w:rPr>
                <w:rFonts w:ascii="Arial" w:hAnsi="Arial" w:cs="Arial"/>
                <w:b/>
                <w:sz w:val="20"/>
                <w:szCs w:val="20"/>
              </w:rPr>
            </w:pPr>
          </w:p>
          <w:p w14:paraId="47F66EA5"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Parties</w:t>
            </w:r>
          </w:p>
        </w:tc>
        <w:tc>
          <w:tcPr>
            <w:tcW w:w="2551" w:type="dxa"/>
            <w:shd w:val="clear" w:color="auto" w:fill="A6A6A6" w:themeFill="background1" w:themeFillShade="A6"/>
          </w:tcPr>
          <w:p w14:paraId="53FF88BB" w14:textId="77777777" w:rsidR="00530761" w:rsidRDefault="00530761" w:rsidP="00530761">
            <w:pPr>
              <w:pStyle w:val="ListParagraph"/>
              <w:ind w:left="0"/>
              <w:rPr>
                <w:rFonts w:ascii="Arial" w:hAnsi="Arial" w:cs="Arial"/>
                <w:b/>
                <w:sz w:val="20"/>
                <w:szCs w:val="20"/>
              </w:rPr>
            </w:pPr>
          </w:p>
          <w:p w14:paraId="0D2D5124"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Description</w:t>
            </w:r>
          </w:p>
        </w:tc>
      </w:tr>
      <w:tr w:rsidR="00530761" w14:paraId="6A8FBDE3" w14:textId="77777777" w:rsidTr="00530761">
        <w:tc>
          <w:tcPr>
            <w:tcW w:w="2835" w:type="dxa"/>
          </w:tcPr>
          <w:p w14:paraId="5F7AC9AB" w14:textId="0678318F" w:rsidR="00530761"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04977BD1" w14:textId="77777777" w:rsidR="00530761" w:rsidRDefault="00530761" w:rsidP="00530761">
            <w:pPr>
              <w:pStyle w:val="ListParagraph"/>
              <w:ind w:left="0"/>
              <w:rPr>
                <w:rFonts w:ascii="Arial" w:hAnsi="Arial" w:cs="Arial"/>
                <w:b/>
                <w:sz w:val="20"/>
                <w:szCs w:val="20"/>
              </w:rPr>
            </w:pPr>
          </w:p>
        </w:tc>
        <w:tc>
          <w:tcPr>
            <w:tcW w:w="3261" w:type="dxa"/>
          </w:tcPr>
          <w:p w14:paraId="4275BA79" w14:textId="77777777" w:rsidR="00530761" w:rsidRDefault="00530761" w:rsidP="00530761">
            <w:pPr>
              <w:pStyle w:val="ListParagraph"/>
              <w:ind w:left="0"/>
              <w:rPr>
                <w:rFonts w:ascii="Arial" w:hAnsi="Arial" w:cs="Arial"/>
                <w:b/>
                <w:sz w:val="20"/>
                <w:szCs w:val="20"/>
              </w:rPr>
            </w:pPr>
          </w:p>
        </w:tc>
        <w:tc>
          <w:tcPr>
            <w:tcW w:w="2551" w:type="dxa"/>
          </w:tcPr>
          <w:p w14:paraId="397F7A9D" w14:textId="77777777" w:rsidR="00530761" w:rsidRDefault="00530761" w:rsidP="00530761">
            <w:pPr>
              <w:pStyle w:val="ListParagraph"/>
              <w:ind w:left="0"/>
              <w:rPr>
                <w:rFonts w:ascii="Arial" w:hAnsi="Arial" w:cs="Arial"/>
                <w:b/>
                <w:sz w:val="20"/>
                <w:szCs w:val="20"/>
              </w:rPr>
            </w:pPr>
          </w:p>
        </w:tc>
      </w:tr>
      <w:tr w:rsidR="00530761" w14:paraId="707BEDD1" w14:textId="77777777" w:rsidTr="00530761">
        <w:tc>
          <w:tcPr>
            <w:tcW w:w="2835" w:type="dxa"/>
          </w:tcPr>
          <w:p w14:paraId="27749A0A" w14:textId="77777777" w:rsidR="00530761" w:rsidRDefault="00530761" w:rsidP="00530761">
            <w:pPr>
              <w:pStyle w:val="ListParagraph"/>
              <w:ind w:left="0"/>
              <w:rPr>
                <w:rFonts w:ascii="Arial" w:hAnsi="Arial" w:cs="Arial"/>
                <w:b/>
                <w:sz w:val="20"/>
                <w:szCs w:val="20"/>
              </w:rPr>
            </w:pPr>
          </w:p>
          <w:p w14:paraId="3F462CAD" w14:textId="77777777" w:rsidR="00530761" w:rsidRDefault="00530761" w:rsidP="00530761">
            <w:pPr>
              <w:pStyle w:val="ListParagraph"/>
              <w:ind w:left="0"/>
              <w:rPr>
                <w:rFonts w:ascii="Arial" w:hAnsi="Arial" w:cs="Arial"/>
                <w:b/>
                <w:sz w:val="20"/>
                <w:szCs w:val="20"/>
              </w:rPr>
            </w:pPr>
          </w:p>
          <w:p w14:paraId="022CC7C9" w14:textId="77777777" w:rsidR="00530761" w:rsidRDefault="00530761" w:rsidP="00530761">
            <w:pPr>
              <w:pStyle w:val="ListParagraph"/>
              <w:ind w:left="0"/>
              <w:rPr>
                <w:rFonts w:ascii="Arial" w:hAnsi="Arial" w:cs="Arial"/>
                <w:b/>
                <w:sz w:val="20"/>
                <w:szCs w:val="20"/>
              </w:rPr>
            </w:pPr>
          </w:p>
        </w:tc>
        <w:tc>
          <w:tcPr>
            <w:tcW w:w="3261" w:type="dxa"/>
          </w:tcPr>
          <w:p w14:paraId="0AF922D2" w14:textId="77777777" w:rsidR="00530761" w:rsidRDefault="00530761" w:rsidP="00530761">
            <w:pPr>
              <w:pStyle w:val="ListParagraph"/>
              <w:ind w:left="0"/>
              <w:rPr>
                <w:rFonts w:ascii="Arial" w:hAnsi="Arial" w:cs="Arial"/>
                <w:b/>
                <w:sz w:val="20"/>
                <w:szCs w:val="20"/>
              </w:rPr>
            </w:pPr>
          </w:p>
        </w:tc>
        <w:tc>
          <w:tcPr>
            <w:tcW w:w="2551" w:type="dxa"/>
          </w:tcPr>
          <w:p w14:paraId="12B979A2" w14:textId="77777777" w:rsidR="00530761" w:rsidRDefault="00530761" w:rsidP="00530761">
            <w:pPr>
              <w:pStyle w:val="ListParagraph"/>
              <w:ind w:left="0"/>
              <w:rPr>
                <w:rFonts w:ascii="Arial" w:hAnsi="Arial" w:cs="Arial"/>
                <w:b/>
                <w:sz w:val="20"/>
                <w:szCs w:val="20"/>
              </w:rPr>
            </w:pPr>
          </w:p>
        </w:tc>
      </w:tr>
      <w:tr w:rsidR="00530761" w14:paraId="670217C1" w14:textId="77777777" w:rsidTr="00530761">
        <w:tc>
          <w:tcPr>
            <w:tcW w:w="2835" w:type="dxa"/>
          </w:tcPr>
          <w:p w14:paraId="5D5F61CC" w14:textId="77777777" w:rsidR="00530761" w:rsidRDefault="00530761" w:rsidP="00530761">
            <w:pPr>
              <w:pStyle w:val="ListParagraph"/>
              <w:ind w:left="0"/>
              <w:rPr>
                <w:rFonts w:ascii="Arial" w:hAnsi="Arial" w:cs="Arial"/>
                <w:b/>
                <w:sz w:val="20"/>
                <w:szCs w:val="20"/>
              </w:rPr>
            </w:pPr>
          </w:p>
          <w:p w14:paraId="2F37C2E0" w14:textId="77777777" w:rsidR="00530761" w:rsidRDefault="00530761" w:rsidP="00530761">
            <w:pPr>
              <w:pStyle w:val="ListParagraph"/>
              <w:ind w:left="0"/>
              <w:rPr>
                <w:rFonts w:ascii="Arial" w:hAnsi="Arial" w:cs="Arial"/>
                <w:b/>
                <w:sz w:val="20"/>
                <w:szCs w:val="20"/>
              </w:rPr>
            </w:pPr>
          </w:p>
          <w:p w14:paraId="093BD735" w14:textId="77777777" w:rsidR="00530761" w:rsidRDefault="00530761" w:rsidP="00530761">
            <w:pPr>
              <w:pStyle w:val="ListParagraph"/>
              <w:ind w:left="0"/>
              <w:rPr>
                <w:rFonts w:ascii="Arial" w:hAnsi="Arial" w:cs="Arial"/>
                <w:b/>
                <w:sz w:val="20"/>
                <w:szCs w:val="20"/>
              </w:rPr>
            </w:pPr>
          </w:p>
        </w:tc>
        <w:tc>
          <w:tcPr>
            <w:tcW w:w="3261" w:type="dxa"/>
          </w:tcPr>
          <w:p w14:paraId="57BBB8D6" w14:textId="77777777" w:rsidR="00530761" w:rsidRDefault="00530761" w:rsidP="00530761">
            <w:pPr>
              <w:pStyle w:val="ListParagraph"/>
              <w:ind w:left="0"/>
              <w:rPr>
                <w:rFonts w:ascii="Arial" w:hAnsi="Arial" w:cs="Arial"/>
                <w:b/>
                <w:sz w:val="20"/>
                <w:szCs w:val="20"/>
              </w:rPr>
            </w:pPr>
          </w:p>
        </w:tc>
        <w:tc>
          <w:tcPr>
            <w:tcW w:w="2551" w:type="dxa"/>
          </w:tcPr>
          <w:p w14:paraId="57AEC681" w14:textId="77777777" w:rsidR="00530761" w:rsidRDefault="00530761" w:rsidP="00530761">
            <w:pPr>
              <w:pStyle w:val="ListParagraph"/>
              <w:ind w:left="0"/>
              <w:rPr>
                <w:rFonts w:ascii="Arial" w:hAnsi="Arial" w:cs="Arial"/>
                <w:b/>
                <w:sz w:val="20"/>
                <w:szCs w:val="20"/>
              </w:rPr>
            </w:pPr>
          </w:p>
        </w:tc>
      </w:tr>
      <w:tr w:rsidR="00530761" w14:paraId="10848BA2" w14:textId="77777777" w:rsidTr="00530761">
        <w:tc>
          <w:tcPr>
            <w:tcW w:w="2835" w:type="dxa"/>
          </w:tcPr>
          <w:p w14:paraId="56563F99" w14:textId="77777777" w:rsidR="00530761" w:rsidRDefault="00530761" w:rsidP="00530761">
            <w:pPr>
              <w:pStyle w:val="ListParagraph"/>
              <w:ind w:left="0"/>
              <w:rPr>
                <w:rFonts w:ascii="Arial" w:hAnsi="Arial" w:cs="Arial"/>
                <w:b/>
                <w:sz w:val="20"/>
                <w:szCs w:val="20"/>
              </w:rPr>
            </w:pPr>
          </w:p>
          <w:p w14:paraId="45D2AD6B" w14:textId="77777777" w:rsidR="00530761" w:rsidRDefault="00530761" w:rsidP="00530761">
            <w:pPr>
              <w:pStyle w:val="ListParagraph"/>
              <w:ind w:left="0"/>
              <w:rPr>
                <w:rFonts w:ascii="Arial" w:hAnsi="Arial" w:cs="Arial"/>
                <w:b/>
                <w:sz w:val="20"/>
                <w:szCs w:val="20"/>
              </w:rPr>
            </w:pPr>
          </w:p>
          <w:p w14:paraId="3E53BDBC" w14:textId="77777777" w:rsidR="00530761" w:rsidRDefault="00530761" w:rsidP="00530761">
            <w:pPr>
              <w:pStyle w:val="ListParagraph"/>
              <w:ind w:left="0"/>
              <w:rPr>
                <w:rFonts w:ascii="Arial" w:hAnsi="Arial" w:cs="Arial"/>
                <w:b/>
                <w:sz w:val="20"/>
                <w:szCs w:val="20"/>
              </w:rPr>
            </w:pPr>
          </w:p>
        </w:tc>
        <w:tc>
          <w:tcPr>
            <w:tcW w:w="3261" w:type="dxa"/>
          </w:tcPr>
          <w:p w14:paraId="2DA2A34C" w14:textId="77777777" w:rsidR="00530761" w:rsidRDefault="00530761" w:rsidP="00530761">
            <w:pPr>
              <w:pStyle w:val="ListParagraph"/>
              <w:ind w:left="0"/>
              <w:rPr>
                <w:rFonts w:ascii="Arial" w:hAnsi="Arial" w:cs="Arial"/>
                <w:b/>
                <w:sz w:val="20"/>
                <w:szCs w:val="20"/>
              </w:rPr>
            </w:pPr>
          </w:p>
        </w:tc>
        <w:tc>
          <w:tcPr>
            <w:tcW w:w="2551" w:type="dxa"/>
          </w:tcPr>
          <w:p w14:paraId="535F77D2" w14:textId="77777777" w:rsidR="00530761" w:rsidRDefault="00530761" w:rsidP="00530761">
            <w:pPr>
              <w:pStyle w:val="ListParagraph"/>
              <w:ind w:left="0"/>
              <w:rPr>
                <w:rFonts w:ascii="Arial" w:hAnsi="Arial" w:cs="Arial"/>
                <w:b/>
                <w:sz w:val="20"/>
                <w:szCs w:val="20"/>
              </w:rPr>
            </w:pPr>
          </w:p>
        </w:tc>
      </w:tr>
      <w:tr w:rsidR="00530761" w14:paraId="7BF59D60" w14:textId="77777777" w:rsidTr="00530761">
        <w:tc>
          <w:tcPr>
            <w:tcW w:w="2835" w:type="dxa"/>
          </w:tcPr>
          <w:p w14:paraId="47ED7F3F" w14:textId="77777777" w:rsidR="00530761" w:rsidRDefault="00530761" w:rsidP="00530761">
            <w:pPr>
              <w:pStyle w:val="ListParagraph"/>
              <w:ind w:left="0"/>
              <w:rPr>
                <w:rFonts w:ascii="Arial" w:hAnsi="Arial" w:cs="Arial"/>
                <w:b/>
                <w:sz w:val="20"/>
                <w:szCs w:val="20"/>
              </w:rPr>
            </w:pPr>
          </w:p>
          <w:p w14:paraId="7D3772F8" w14:textId="77777777" w:rsidR="00530761" w:rsidRDefault="00530761" w:rsidP="00530761">
            <w:pPr>
              <w:pStyle w:val="ListParagraph"/>
              <w:ind w:left="0"/>
              <w:rPr>
                <w:rFonts w:ascii="Arial" w:hAnsi="Arial" w:cs="Arial"/>
                <w:b/>
                <w:sz w:val="20"/>
                <w:szCs w:val="20"/>
              </w:rPr>
            </w:pPr>
          </w:p>
          <w:p w14:paraId="53428130" w14:textId="77777777" w:rsidR="00530761" w:rsidRDefault="00530761" w:rsidP="00530761">
            <w:pPr>
              <w:pStyle w:val="ListParagraph"/>
              <w:ind w:left="0"/>
              <w:rPr>
                <w:rFonts w:ascii="Arial" w:hAnsi="Arial" w:cs="Arial"/>
                <w:b/>
                <w:sz w:val="20"/>
                <w:szCs w:val="20"/>
              </w:rPr>
            </w:pPr>
          </w:p>
        </w:tc>
        <w:tc>
          <w:tcPr>
            <w:tcW w:w="3261" w:type="dxa"/>
          </w:tcPr>
          <w:p w14:paraId="3962FA43" w14:textId="77777777" w:rsidR="00530761" w:rsidRDefault="00530761" w:rsidP="00530761">
            <w:pPr>
              <w:pStyle w:val="ListParagraph"/>
              <w:ind w:left="0"/>
              <w:rPr>
                <w:rFonts w:ascii="Arial" w:hAnsi="Arial" w:cs="Arial"/>
                <w:b/>
                <w:sz w:val="20"/>
                <w:szCs w:val="20"/>
              </w:rPr>
            </w:pPr>
          </w:p>
        </w:tc>
        <w:tc>
          <w:tcPr>
            <w:tcW w:w="2551" w:type="dxa"/>
          </w:tcPr>
          <w:p w14:paraId="25279E6E" w14:textId="77777777" w:rsidR="00530761" w:rsidRDefault="00530761" w:rsidP="00530761">
            <w:pPr>
              <w:pStyle w:val="ListParagraph"/>
              <w:ind w:left="0"/>
              <w:rPr>
                <w:rFonts w:ascii="Arial" w:hAnsi="Arial" w:cs="Arial"/>
                <w:b/>
                <w:sz w:val="20"/>
                <w:szCs w:val="20"/>
              </w:rPr>
            </w:pPr>
          </w:p>
        </w:tc>
      </w:tr>
      <w:tr w:rsidR="00530761" w14:paraId="2A01308F" w14:textId="77777777" w:rsidTr="00530761">
        <w:tc>
          <w:tcPr>
            <w:tcW w:w="2835" w:type="dxa"/>
          </w:tcPr>
          <w:p w14:paraId="18A36DA7" w14:textId="77777777" w:rsidR="00530761" w:rsidRDefault="00530761" w:rsidP="00530761">
            <w:pPr>
              <w:pStyle w:val="ListParagraph"/>
              <w:ind w:left="0"/>
              <w:rPr>
                <w:rFonts w:ascii="Arial" w:hAnsi="Arial" w:cs="Arial"/>
                <w:b/>
                <w:sz w:val="20"/>
                <w:szCs w:val="20"/>
              </w:rPr>
            </w:pPr>
          </w:p>
          <w:p w14:paraId="50B26A39" w14:textId="77777777" w:rsidR="00530761" w:rsidRDefault="00530761" w:rsidP="00530761">
            <w:pPr>
              <w:pStyle w:val="ListParagraph"/>
              <w:ind w:left="0"/>
              <w:rPr>
                <w:rFonts w:ascii="Arial" w:hAnsi="Arial" w:cs="Arial"/>
                <w:b/>
                <w:sz w:val="20"/>
                <w:szCs w:val="20"/>
              </w:rPr>
            </w:pPr>
          </w:p>
          <w:p w14:paraId="67A1DC47" w14:textId="77777777" w:rsidR="00530761" w:rsidRDefault="00530761" w:rsidP="00530761">
            <w:pPr>
              <w:pStyle w:val="ListParagraph"/>
              <w:ind w:left="0"/>
              <w:rPr>
                <w:rFonts w:ascii="Arial" w:hAnsi="Arial" w:cs="Arial"/>
                <w:b/>
                <w:sz w:val="20"/>
                <w:szCs w:val="20"/>
              </w:rPr>
            </w:pPr>
          </w:p>
        </w:tc>
        <w:tc>
          <w:tcPr>
            <w:tcW w:w="3261" w:type="dxa"/>
          </w:tcPr>
          <w:p w14:paraId="478C8C40" w14:textId="77777777" w:rsidR="00530761" w:rsidRDefault="00530761" w:rsidP="00530761">
            <w:pPr>
              <w:pStyle w:val="ListParagraph"/>
              <w:ind w:left="0"/>
              <w:rPr>
                <w:rFonts w:ascii="Arial" w:hAnsi="Arial" w:cs="Arial"/>
                <w:b/>
                <w:sz w:val="20"/>
                <w:szCs w:val="20"/>
              </w:rPr>
            </w:pPr>
          </w:p>
        </w:tc>
        <w:tc>
          <w:tcPr>
            <w:tcW w:w="2551" w:type="dxa"/>
          </w:tcPr>
          <w:p w14:paraId="75ED41C6" w14:textId="77777777" w:rsidR="00530761" w:rsidRDefault="00530761" w:rsidP="00530761">
            <w:pPr>
              <w:pStyle w:val="ListParagraph"/>
              <w:ind w:left="0"/>
              <w:rPr>
                <w:rFonts w:ascii="Arial" w:hAnsi="Arial" w:cs="Arial"/>
                <w:b/>
                <w:sz w:val="20"/>
                <w:szCs w:val="20"/>
              </w:rPr>
            </w:pPr>
          </w:p>
        </w:tc>
      </w:tr>
    </w:tbl>
    <w:p w14:paraId="0AB09985" w14:textId="77777777" w:rsidR="00530761" w:rsidRDefault="00530761" w:rsidP="00530761">
      <w:pPr>
        <w:pStyle w:val="ListParagraph"/>
        <w:ind w:left="0"/>
        <w:rPr>
          <w:rFonts w:ascii="Arial" w:hAnsi="Arial" w:cs="Arial"/>
          <w:b/>
          <w:sz w:val="20"/>
          <w:szCs w:val="20"/>
        </w:rPr>
      </w:pPr>
    </w:p>
    <w:p w14:paraId="33FE464E" w14:textId="77777777" w:rsidR="00530761" w:rsidRPr="00863022" w:rsidRDefault="00530761" w:rsidP="00530761">
      <w:pPr>
        <w:pStyle w:val="ListParagraph"/>
        <w:ind w:left="0"/>
        <w:rPr>
          <w:rFonts w:ascii="Arial" w:hAnsi="Arial" w:cs="Arial"/>
          <w:b/>
          <w:sz w:val="20"/>
          <w:szCs w:val="20"/>
        </w:rPr>
      </w:pPr>
    </w:p>
    <w:p w14:paraId="3CDBE0A6" w14:textId="77777777" w:rsidR="00530761" w:rsidRDefault="00530761" w:rsidP="00530761">
      <w:pPr>
        <w:pStyle w:val="ListParagraph"/>
        <w:spacing w:after="200" w:line="276" w:lineRule="auto"/>
        <w:ind w:left="0"/>
        <w:contextualSpacing/>
        <w:rPr>
          <w:rFonts w:ascii="Arial" w:hAnsi="Arial" w:cs="Arial"/>
          <w:b/>
          <w:sz w:val="20"/>
          <w:szCs w:val="20"/>
        </w:rPr>
      </w:pPr>
      <w:r>
        <w:rPr>
          <w:rFonts w:ascii="Arial" w:hAnsi="Arial" w:cs="Arial"/>
          <w:b/>
          <w:sz w:val="20"/>
          <w:szCs w:val="20"/>
        </w:rPr>
        <w:t>To which a Commissioner is a party:</w:t>
      </w:r>
      <w:r w:rsidRPr="0042011F">
        <w:rPr>
          <w:rFonts w:ascii="Arial" w:hAnsi="Arial" w:cs="Arial"/>
          <w:b/>
          <w:sz w:val="20"/>
          <w:szCs w:val="20"/>
        </w:rPr>
        <w:t xml:space="preserve"> </w:t>
      </w:r>
    </w:p>
    <w:p w14:paraId="5A4610A0" w14:textId="77777777" w:rsidR="00530761" w:rsidRDefault="00530761" w:rsidP="00530761">
      <w:pPr>
        <w:pStyle w:val="ListParagraph"/>
        <w:ind w:left="0"/>
        <w:rPr>
          <w:rFonts w:ascii="Arial" w:hAnsi="Arial" w:cs="Arial"/>
          <w:b/>
          <w:sz w:val="20"/>
          <w:szCs w:val="20"/>
        </w:rPr>
      </w:pPr>
    </w:p>
    <w:tbl>
      <w:tblPr>
        <w:tblStyle w:val="TableGrid"/>
        <w:tblW w:w="8647" w:type="dxa"/>
        <w:tblInd w:w="108" w:type="dxa"/>
        <w:tblLook w:val="04A0" w:firstRow="1" w:lastRow="0" w:firstColumn="1" w:lastColumn="0" w:noHBand="0" w:noVBand="1"/>
      </w:tblPr>
      <w:tblGrid>
        <w:gridCol w:w="2835"/>
        <w:gridCol w:w="3261"/>
        <w:gridCol w:w="2551"/>
      </w:tblGrid>
      <w:tr w:rsidR="00530761" w14:paraId="5C9844BD" w14:textId="77777777" w:rsidTr="00530761">
        <w:tc>
          <w:tcPr>
            <w:tcW w:w="2835" w:type="dxa"/>
            <w:shd w:val="clear" w:color="auto" w:fill="A6A6A6" w:themeFill="background1" w:themeFillShade="A6"/>
          </w:tcPr>
          <w:p w14:paraId="4CF8BF8A" w14:textId="77777777" w:rsidR="00530761" w:rsidRDefault="00530761" w:rsidP="00530761">
            <w:pPr>
              <w:pStyle w:val="ListParagraph"/>
              <w:ind w:left="0"/>
              <w:rPr>
                <w:rFonts w:ascii="Arial" w:hAnsi="Arial" w:cs="Arial"/>
                <w:b/>
                <w:sz w:val="20"/>
                <w:szCs w:val="20"/>
              </w:rPr>
            </w:pPr>
          </w:p>
          <w:p w14:paraId="7DD8DCCF"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Date</w:t>
            </w:r>
          </w:p>
          <w:p w14:paraId="039BDC93" w14:textId="77777777" w:rsidR="00530761" w:rsidRDefault="00530761" w:rsidP="00530761">
            <w:pPr>
              <w:pStyle w:val="ListParagraph"/>
              <w:ind w:left="0"/>
              <w:rPr>
                <w:rFonts w:ascii="Arial" w:hAnsi="Arial" w:cs="Arial"/>
                <w:b/>
                <w:sz w:val="20"/>
                <w:szCs w:val="20"/>
              </w:rPr>
            </w:pPr>
          </w:p>
        </w:tc>
        <w:tc>
          <w:tcPr>
            <w:tcW w:w="3261" w:type="dxa"/>
            <w:shd w:val="clear" w:color="auto" w:fill="A6A6A6" w:themeFill="background1" w:themeFillShade="A6"/>
          </w:tcPr>
          <w:p w14:paraId="0D69B21F" w14:textId="77777777" w:rsidR="00530761" w:rsidRDefault="00530761" w:rsidP="00530761">
            <w:pPr>
              <w:pStyle w:val="ListParagraph"/>
              <w:ind w:left="0"/>
              <w:rPr>
                <w:rFonts w:ascii="Arial" w:hAnsi="Arial" w:cs="Arial"/>
                <w:b/>
                <w:sz w:val="20"/>
                <w:szCs w:val="20"/>
              </w:rPr>
            </w:pPr>
          </w:p>
          <w:p w14:paraId="2AE30403"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Parties</w:t>
            </w:r>
          </w:p>
        </w:tc>
        <w:tc>
          <w:tcPr>
            <w:tcW w:w="2551" w:type="dxa"/>
            <w:shd w:val="clear" w:color="auto" w:fill="A6A6A6" w:themeFill="background1" w:themeFillShade="A6"/>
          </w:tcPr>
          <w:p w14:paraId="621DBC22" w14:textId="77777777" w:rsidR="00530761" w:rsidRDefault="00530761" w:rsidP="00530761">
            <w:pPr>
              <w:pStyle w:val="ListParagraph"/>
              <w:ind w:left="0"/>
              <w:rPr>
                <w:rFonts w:ascii="Arial" w:hAnsi="Arial" w:cs="Arial"/>
                <w:b/>
                <w:sz w:val="20"/>
                <w:szCs w:val="20"/>
              </w:rPr>
            </w:pPr>
          </w:p>
          <w:p w14:paraId="29C74469"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Description</w:t>
            </w:r>
          </w:p>
        </w:tc>
      </w:tr>
      <w:tr w:rsidR="00530761" w14:paraId="679B61D1" w14:textId="77777777" w:rsidTr="00530761">
        <w:tc>
          <w:tcPr>
            <w:tcW w:w="2835" w:type="dxa"/>
          </w:tcPr>
          <w:p w14:paraId="5891E345" w14:textId="4C11F924" w:rsidR="00530761" w:rsidRDefault="00530761" w:rsidP="00530761">
            <w:pPr>
              <w:pStyle w:val="ListParagraph"/>
              <w:ind w:left="0"/>
              <w:rPr>
                <w:rFonts w:ascii="Arial" w:hAnsi="Arial" w:cs="Arial"/>
                <w:b/>
                <w:sz w:val="20"/>
                <w:szCs w:val="20"/>
              </w:rPr>
            </w:pPr>
            <w:r>
              <w:rPr>
                <w:rFonts w:ascii="Arial" w:hAnsi="Arial" w:cs="Arial"/>
                <w:b/>
                <w:sz w:val="20"/>
                <w:szCs w:val="20"/>
              </w:rPr>
              <w:t>Not Applicable</w:t>
            </w:r>
          </w:p>
          <w:p w14:paraId="6FC8BB62" w14:textId="77777777" w:rsidR="00530761" w:rsidRDefault="00530761" w:rsidP="00530761">
            <w:pPr>
              <w:pStyle w:val="ListParagraph"/>
              <w:ind w:left="0"/>
              <w:rPr>
                <w:rFonts w:ascii="Arial" w:hAnsi="Arial" w:cs="Arial"/>
                <w:b/>
                <w:sz w:val="20"/>
                <w:szCs w:val="20"/>
              </w:rPr>
            </w:pPr>
          </w:p>
          <w:p w14:paraId="02C99F55" w14:textId="77777777" w:rsidR="00530761" w:rsidRDefault="00530761" w:rsidP="00530761">
            <w:pPr>
              <w:pStyle w:val="ListParagraph"/>
              <w:ind w:left="0"/>
              <w:rPr>
                <w:rFonts w:ascii="Arial" w:hAnsi="Arial" w:cs="Arial"/>
                <w:b/>
                <w:sz w:val="20"/>
                <w:szCs w:val="20"/>
              </w:rPr>
            </w:pPr>
          </w:p>
        </w:tc>
        <w:tc>
          <w:tcPr>
            <w:tcW w:w="3261" w:type="dxa"/>
          </w:tcPr>
          <w:p w14:paraId="0BF235C1" w14:textId="77777777" w:rsidR="00530761" w:rsidRDefault="00530761" w:rsidP="00530761">
            <w:pPr>
              <w:pStyle w:val="ListParagraph"/>
              <w:ind w:left="0"/>
              <w:rPr>
                <w:rFonts w:ascii="Arial" w:hAnsi="Arial" w:cs="Arial"/>
                <w:b/>
                <w:sz w:val="20"/>
                <w:szCs w:val="20"/>
              </w:rPr>
            </w:pPr>
          </w:p>
        </w:tc>
        <w:tc>
          <w:tcPr>
            <w:tcW w:w="2551" w:type="dxa"/>
          </w:tcPr>
          <w:p w14:paraId="6604F798" w14:textId="77777777" w:rsidR="00530761" w:rsidRDefault="00530761" w:rsidP="00530761">
            <w:pPr>
              <w:pStyle w:val="ListParagraph"/>
              <w:ind w:left="0"/>
              <w:rPr>
                <w:rFonts w:ascii="Arial" w:hAnsi="Arial" w:cs="Arial"/>
                <w:b/>
                <w:sz w:val="20"/>
                <w:szCs w:val="20"/>
              </w:rPr>
            </w:pPr>
          </w:p>
        </w:tc>
      </w:tr>
      <w:tr w:rsidR="00530761" w14:paraId="75917A62" w14:textId="77777777" w:rsidTr="00530761">
        <w:tc>
          <w:tcPr>
            <w:tcW w:w="2835" w:type="dxa"/>
          </w:tcPr>
          <w:p w14:paraId="4F047727" w14:textId="77777777" w:rsidR="00530761" w:rsidRDefault="00530761" w:rsidP="00530761">
            <w:pPr>
              <w:pStyle w:val="ListParagraph"/>
              <w:ind w:left="0"/>
              <w:rPr>
                <w:rFonts w:ascii="Arial" w:hAnsi="Arial" w:cs="Arial"/>
                <w:b/>
                <w:sz w:val="20"/>
                <w:szCs w:val="20"/>
              </w:rPr>
            </w:pPr>
          </w:p>
          <w:p w14:paraId="795BE00B" w14:textId="77777777" w:rsidR="00530761" w:rsidRDefault="00530761" w:rsidP="00530761">
            <w:pPr>
              <w:pStyle w:val="ListParagraph"/>
              <w:ind w:left="0"/>
              <w:rPr>
                <w:rFonts w:ascii="Arial" w:hAnsi="Arial" w:cs="Arial"/>
                <w:b/>
                <w:sz w:val="20"/>
                <w:szCs w:val="20"/>
              </w:rPr>
            </w:pPr>
          </w:p>
          <w:p w14:paraId="54AEEDC5" w14:textId="77777777" w:rsidR="00530761" w:rsidRDefault="00530761" w:rsidP="00530761">
            <w:pPr>
              <w:pStyle w:val="ListParagraph"/>
              <w:ind w:left="0"/>
              <w:rPr>
                <w:rFonts w:ascii="Arial" w:hAnsi="Arial" w:cs="Arial"/>
                <w:b/>
                <w:sz w:val="20"/>
                <w:szCs w:val="20"/>
              </w:rPr>
            </w:pPr>
          </w:p>
        </w:tc>
        <w:tc>
          <w:tcPr>
            <w:tcW w:w="3261" w:type="dxa"/>
          </w:tcPr>
          <w:p w14:paraId="55E48E6F" w14:textId="77777777" w:rsidR="00530761" w:rsidRDefault="00530761" w:rsidP="00530761">
            <w:pPr>
              <w:pStyle w:val="ListParagraph"/>
              <w:ind w:left="0"/>
              <w:rPr>
                <w:rFonts w:ascii="Arial" w:hAnsi="Arial" w:cs="Arial"/>
                <w:b/>
                <w:sz w:val="20"/>
                <w:szCs w:val="20"/>
              </w:rPr>
            </w:pPr>
          </w:p>
        </w:tc>
        <w:tc>
          <w:tcPr>
            <w:tcW w:w="2551" w:type="dxa"/>
          </w:tcPr>
          <w:p w14:paraId="3C39196F" w14:textId="77777777" w:rsidR="00530761" w:rsidRDefault="00530761" w:rsidP="00530761">
            <w:pPr>
              <w:pStyle w:val="ListParagraph"/>
              <w:ind w:left="0"/>
              <w:rPr>
                <w:rFonts w:ascii="Arial" w:hAnsi="Arial" w:cs="Arial"/>
                <w:b/>
                <w:sz w:val="20"/>
                <w:szCs w:val="20"/>
              </w:rPr>
            </w:pPr>
          </w:p>
        </w:tc>
      </w:tr>
      <w:tr w:rsidR="00530761" w14:paraId="346BD522" w14:textId="77777777" w:rsidTr="00530761">
        <w:tc>
          <w:tcPr>
            <w:tcW w:w="2835" w:type="dxa"/>
          </w:tcPr>
          <w:p w14:paraId="6910F13E" w14:textId="77777777" w:rsidR="00530761" w:rsidRDefault="00530761" w:rsidP="00530761">
            <w:pPr>
              <w:pStyle w:val="ListParagraph"/>
              <w:ind w:left="0"/>
              <w:rPr>
                <w:rFonts w:ascii="Arial" w:hAnsi="Arial" w:cs="Arial"/>
                <w:b/>
                <w:sz w:val="20"/>
                <w:szCs w:val="20"/>
              </w:rPr>
            </w:pPr>
          </w:p>
          <w:p w14:paraId="4A03CA3D" w14:textId="77777777" w:rsidR="00530761" w:rsidRDefault="00530761" w:rsidP="00530761">
            <w:pPr>
              <w:pStyle w:val="ListParagraph"/>
              <w:ind w:left="0"/>
              <w:rPr>
                <w:rFonts w:ascii="Arial" w:hAnsi="Arial" w:cs="Arial"/>
                <w:b/>
                <w:sz w:val="20"/>
                <w:szCs w:val="20"/>
              </w:rPr>
            </w:pPr>
          </w:p>
          <w:p w14:paraId="0E726386" w14:textId="77777777" w:rsidR="00530761" w:rsidRDefault="00530761" w:rsidP="00530761">
            <w:pPr>
              <w:pStyle w:val="ListParagraph"/>
              <w:ind w:left="0"/>
              <w:rPr>
                <w:rFonts w:ascii="Arial" w:hAnsi="Arial" w:cs="Arial"/>
                <w:b/>
                <w:sz w:val="20"/>
                <w:szCs w:val="20"/>
              </w:rPr>
            </w:pPr>
          </w:p>
        </w:tc>
        <w:tc>
          <w:tcPr>
            <w:tcW w:w="3261" w:type="dxa"/>
          </w:tcPr>
          <w:p w14:paraId="5560CB98" w14:textId="77777777" w:rsidR="00530761" w:rsidRDefault="00530761" w:rsidP="00530761">
            <w:pPr>
              <w:pStyle w:val="ListParagraph"/>
              <w:ind w:left="0"/>
              <w:rPr>
                <w:rFonts w:ascii="Arial" w:hAnsi="Arial" w:cs="Arial"/>
                <w:b/>
                <w:sz w:val="20"/>
                <w:szCs w:val="20"/>
              </w:rPr>
            </w:pPr>
          </w:p>
        </w:tc>
        <w:tc>
          <w:tcPr>
            <w:tcW w:w="2551" w:type="dxa"/>
          </w:tcPr>
          <w:p w14:paraId="7D6F5DBB" w14:textId="77777777" w:rsidR="00530761" w:rsidRDefault="00530761" w:rsidP="00530761">
            <w:pPr>
              <w:pStyle w:val="ListParagraph"/>
              <w:ind w:left="0"/>
              <w:rPr>
                <w:rFonts w:ascii="Arial" w:hAnsi="Arial" w:cs="Arial"/>
                <w:b/>
                <w:sz w:val="20"/>
                <w:szCs w:val="20"/>
              </w:rPr>
            </w:pPr>
          </w:p>
        </w:tc>
      </w:tr>
      <w:tr w:rsidR="00530761" w14:paraId="22B801EE" w14:textId="77777777" w:rsidTr="00530761">
        <w:tc>
          <w:tcPr>
            <w:tcW w:w="2835" w:type="dxa"/>
          </w:tcPr>
          <w:p w14:paraId="27DC391E" w14:textId="77777777" w:rsidR="00530761" w:rsidRDefault="00530761" w:rsidP="00530761">
            <w:pPr>
              <w:pStyle w:val="ListParagraph"/>
              <w:ind w:left="0"/>
              <w:rPr>
                <w:rFonts w:ascii="Arial" w:hAnsi="Arial" w:cs="Arial"/>
                <w:b/>
                <w:sz w:val="20"/>
                <w:szCs w:val="20"/>
              </w:rPr>
            </w:pPr>
          </w:p>
          <w:p w14:paraId="4687FD7A" w14:textId="77777777" w:rsidR="00530761" w:rsidRDefault="00530761" w:rsidP="00530761">
            <w:pPr>
              <w:pStyle w:val="ListParagraph"/>
              <w:ind w:left="0"/>
              <w:rPr>
                <w:rFonts w:ascii="Arial" w:hAnsi="Arial" w:cs="Arial"/>
                <w:b/>
                <w:sz w:val="20"/>
                <w:szCs w:val="20"/>
              </w:rPr>
            </w:pPr>
          </w:p>
          <w:p w14:paraId="6A141965" w14:textId="77777777" w:rsidR="00530761" w:rsidRDefault="00530761" w:rsidP="00530761">
            <w:pPr>
              <w:pStyle w:val="ListParagraph"/>
              <w:ind w:left="0"/>
              <w:rPr>
                <w:rFonts w:ascii="Arial" w:hAnsi="Arial" w:cs="Arial"/>
                <w:b/>
                <w:sz w:val="20"/>
                <w:szCs w:val="20"/>
              </w:rPr>
            </w:pPr>
          </w:p>
        </w:tc>
        <w:tc>
          <w:tcPr>
            <w:tcW w:w="3261" w:type="dxa"/>
          </w:tcPr>
          <w:p w14:paraId="201F1CFF" w14:textId="77777777" w:rsidR="00530761" w:rsidRDefault="00530761" w:rsidP="00530761">
            <w:pPr>
              <w:pStyle w:val="ListParagraph"/>
              <w:ind w:left="0"/>
              <w:rPr>
                <w:rFonts w:ascii="Arial" w:hAnsi="Arial" w:cs="Arial"/>
                <w:b/>
                <w:sz w:val="20"/>
                <w:szCs w:val="20"/>
              </w:rPr>
            </w:pPr>
          </w:p>
        </w:tc>
        <w:tc>
          <w:tcPr>
            <w:tcW w:w="2551" w:type="dxa"/>
          </w:tcPr>
          <w:p w14:paraId="64A82C4A" w14:textId="77777777" w:rsidR="00530761" w:rsidRDefault="00530761" w:rsidP="00530761">
            <w:pPr>
              <w:pStyle w:val="ListParagraph"/>
              <w:ind w:left="0"/>
              <w:rPr>
                <w:rFonts w:ascii="Arial" w:hAnsi="Arial" w:cs="Arial"/>
                <w:b/>
                <w:sz w:val="20"/>
                <w:szCs w:val="20"/>
              </w:rPr>
            </w:pPr>
          </w:p>
        </w:tc>
      </w:tr>
      <w:tr w:rsidR="00530761" w14:paraId="782CE205" w14:textId="77777777" w:rsidTr="00530761">
        <w:tc>
          <w:tcPr>
            <w:tcW w:w="2835" w:type="dxa"/>
          </w:tcPr>
          <w:p w14:paraId="082EC249" w14:textId="77777777" w:rsidR="00530761" w:rsidRDefault="00530761" w:rsidP="00530761">
            <w:pPr>
              <w:pStyle w:val="ListParagraph"/>
              <w:ind w:left="0"/>
              <w:rPr>
                <w:rFonts w:ascii="Arial" w:hAnsi="Arial" w:cs="Arial"/>
                <w:b/>
                <w:sz w:val="20"/>
                <w:szCs w:val="20"/>
              </w:rPr>
            </w:pPr>
          </w:p>
          <w:p w14:paraId="04E00E30" w14:textId="77777777" w:rsidR="00530761" w:rsidRDefault="00530761" w:rsidP="00530761">
            <w:pPr>
              <w:pStyle w:val="ListParagraph"/>
              <w:ind w:left="0"/>
              <w:rPr>
                <w:rFonts w:ascii="Arial" w:hAnsi="Arial" w:cs="Arial"/>
                <w:b/>
                <w:sz w:val="20"/>
                <w:szCs w:val="20"/>
              </w:rPr>
            </w:pPr>
          </w:p>
          <w:p w14:paraId="228D0C99" w14:textId="77777777" w:rsidR="00530761" w:rsidRDefault="00530761" w:rsidP="00530761">
            <w:pPr>
              <w:pStyle w:val="ListParagraph"/>
              <w:ind w:left="0"/>
              <w:rPr>
                <w:rFonts w:ascii="Arial" w:hAnsi="Arial" w:cs="Arial"/>
                <w:b/>
                <w:sz w:val="20"/>
                <w:szCs w:val="20"/>
              </w:rPr>
            </w:pPr>
          </w:p>
        </w:tc>
        <w:tc>
          <w:tcPr>
            <w:tcW w:w="3261" w:type="dxa"/>
          </w:tcPr>
          <w:p w14:paraId="18291629" w14:textId="77777777" w:rsidR="00530761" w:rsidRDefault="00530761" w:rsidP="00530761">
            <w:pPr>
              <w:pStyle w:val="ListParagraph"/>
              <w:ind w:left="0"/>
              <w:rPr>
                <w:rFonts w:ascii="Arial" w:hAnsi="Arial" w:cs="Arial"/>
                <w:b/>
                <w:sz w:val="20"/>
                <w:szCs w:val="20"/>
              </w:rPr>
            </w:pPr>
          </w:p>
        </w:tc>
        <w:tc>
          <w:tcPr>
            <w:tcW w:w="2551" w:type="dxa"/>
          </w:tcPr>
          <w:p w14:paraId="7B43EECB" w14:textId="77777777" w:rsidR="00530761" w:rsidRDefault="00530761" w:rsidP="00530761">
            <w:pPr>
              <w:pStyle w:val="ListParagraph"/>
              <w:ind w:left="0"/>
              <w:rPr>
                <w:rFonts w:ascii="Arial" w:hAnsi="Arial" w:cs="Arial"/>
                <w:b/>
                <w:sz w:val="20"/>
                <w:szCs w:val="20"/>
              </w:rPr>
            </w:pPr>
          </w:p>
        </w:tc>
      </w:tr>
      <w:tr w:rsidR="00530761" w14:paraId="6C0B70B3" w14:textId="77777777" w:rsidTr="00530761">
        <w:tc>
          <w:tcPr>
            <w:tcW w:w="2835" w:type="dxa"/>
          </w:tcPr>
          <w:p w14:paraId="6CE7D8D1" w14:textId="77777777" w:rsidR="00530761" w:rsidRDefault="00530761" w:rsidP="00530761">
            <w:pPr>
              <w:pStyle w:val="ListParagraph"/>
              <w:ind w:left="0"/>
              <w:rPr>
                <w:rFonts w:ascii="Arial" w:hAnsi="Arial" w:cs="Arial"/>
                <w:b/>
                <w:sz w:val="20"/>
                <w:szCs w:val="20"/>
              </w:rPr>
            </w:pPr>
          </w:p>
          <w:p w14:paraId="1575C5A3" w14:textId="77777777" w:rsidR="00530761" w:rsidRDefault="00530761" w:rsidP="00530761">
            <w:pPr>
              <w:pStyle w:val="ListParagraph"/>
              <w:ind w:left="0"/>
              <w:rPr>
                <w:rFonts w:ascii="Arial" w:hAnsi="Arial" w:cs="Arial"/>
                <w:b/>
                <w:sz w:val="20"/>
                <w:szCs w:val="20"/>
              </w:rPr>
            </w:pPr>
          </w:p>
          <w:p w14:paraId="622BAD7E" w14:textId="77777777" w:rsidR="00530761" w:rsidRDefault="00530761" w:rsidP="00530761">
            <w:pPr>
              <w:pStyle w:val="ListParagraph"/>
              <w:ind w:left="0"/>
              <w:rPr>
                <w:rFonts w:ascii="Arial" w:hAnsi="Arial" w:cs="Arial"/>
                <w:b/>
                <w:sz w:val="20"/>
                <w:szCs w:val="20"/>
              </w:rPr>
            </w:pPr>
          </w:p>
        </w:tc>
        <w:tc>
          <w:tcPr>
            <w:tcW w:w="3261" w:type="dxa"/>
          </w:tcPr>
          <w:p w14:paraId="40ABAC37" w14:textId="77777777" w:rsidR="00530761" w:rsidRDefault="00530761" w:rsidP="00530761">
            <w:pPr>
              <w:pStyle w:val="ListParagraph"/>
              <w:ind w:left="0"/>
              <w:rPr>
                <w:rFonts w:ascii="Arial" w:hAnsi="Arial" w:cs="Arial"/>
                <w:b/>
                <w:sz w:val="20"/>
                <w:szCs w:val="20"/>
              </w:rPr>
            </w:pPr>
          </w:p>
        </w:tc>
        <w:tc>
          <w:tcPr>
            <w:tcW w:w="2551" w:type="dxa"/>
          </w:tcPr>
          <w:p w14:paraId="14FA93F9" w14:textId="77777777" w:rsidR="00530761" w:rsidRDefault="00530761" w:rsidP="00530761">
            <w:pPr>
              <w:pStyle w:val="ListParagraph"/>
              <w:ind w:left="0"/>
              <w:rPr>
                <w:rFonts w:ascii="Arial" w:hAnsi="Arial" w:cs="Arial"/>
                <w:b/>
                <w:sz w:val="20"/>
                <w:szCs w:val="20"/>
              </w:rPr>
            </w:pPr>
          </w:p>
        </w:tc>
      </w:tr>
    </w:tbl>
    <w:p w14:paraId="550430AE" w14:textId="77777777" w:rsidR="00326C1F" w:rsidRDefault="00326C1F" w:rsidP="00530761">
      <w:pPr>
        <w:spacing w:line="276" w:lineRule="auto"/>
        <w:contextualSpacing/>
        <w:rPr>
          <w:rFonts w:ascii="Arial" w:hAnsi="Arial" w:cs="Arial"/>
          <w:b/>
          <w:sz w:val="20"/>
        </w:rPr>
      </w:pPr>
    </w:p>
    <w:p w14:paraId="1CCC6A3D" w14:textId="77777777" w:rsidR="00326C1F" w:rsidRDefault="00326C1F" w:rsidP="00530761">
      <w:pPr>
        <w:spacing w:line="276" w:lineRule="auto"/>
        <w:contextualSpacing/>
        <w:rPr>
          <w:rFonts w:ascii="Arial" w:hAnsi="Arial" w:cs="Arial"/>
          <w:b/>
          <w:sz w:val="20"/>
        </w:rPr>
      </w:pPr>
    </w:p>
    <w:p w14:paraId="0DEF7A8B" w14:textId="77777777" w:rsidR="00530761" w:rsidRDefault="00530761" w:rsidP="00530761">
      <w:pPr>
        <w:spacing w:line="276" w:lineRule="auto"/>
        <w:contextualSpacing/>
        <w:rPr>
          <w:rFonts w:ascii="Arial" w:hAnsi="Arial" w:cs="Arial"/>
          <w:b/>
          <w:sz w:val="20"/>
        </w:rPr>
      </w:pPr>
      <w:r>
        <w:rPr>
          <w:rFonts w:ascii="Arial" w:hAnsi="Arial" w:cs="Arial"/>
          <w:b/>
          <w:sz w:val="20"/>
        </w:rPr>
        <w:br w:type="page"/>
      </w:r>
    </w:p>
    <w:p w14:paraId="373CCF2F" w14:textId="77777777" w:rsidR="00530761" w:rsidRDefault="00530761" w:rsidP="00530761">
      <w:pPr>
        <w:spacing w:line="276" w:lineRule="auto"/>
        <w:contextualSpacing/>
        <w:rPr>
          <w:rFonts w:ascii="Arial" w:hAnsi="Arial" w:cs="Arial"/>
          <w:b/>
          <w:sz w:val="20"/>
        </w:rPr>
      </w:pPr>
    </w:p>
    <w:p w14:paraId="32E509C1" w14:textId="77777777" w:rsidR="00530761" w:rsidRPr="009677B4" w:rsidRDefault="00530761" w:rsidP="00530761">
      <w:pPr>
        <w:contextualSpacing/>
        <w:jc w:val="center"/>
        <w:rPr>
          <w:rFonts w:ascii="Arial" w:hAnsi="Arial" w:cs="Arial"/>
          <w:b/>
          <w:sz w:val="28"/>
          <w:szCs w:val="28"/>
        </w:rPr>
      </w:pPr>
      <w:r w:rsidRPr="009677B4">
        <w:rPr>
          <w:rFonts w:ascii="Arial" w:hAnsi="Arial" w:cs="Arial"/>
          <w:b/>
          <w:sz w:val="28"/>
          <w:szCs w:val="28"/>
        </w:rPr>
        <w:t>SCHEDULE 6 – CONTRACT MANAGEMENT, REPORTING AND INFORMATION REQUIREMENTS</w:t>
      </w:r>
    </w:p>
    <w:p w14:paraId="17B3F620" w14:textId="77777777" w:rsidR="00530761" w:rsidRPr="00E02F83" w:rsidRDefault="00530761" w:rsidP="00326C1F">
      <w:pPr>
        <w:spacing w:after="0"/>
        <w:jc w:val="center"/>
        <w:rPr>
          <w:rFonts w:ascii="Arial" w:hAnsi="Arial" w:cs="Arial"/>
          <w:b/>
          <w:sz w:val="20"/>
        </w:rPr>
      </w:pPr>
    </w:p>
    <w:p w14:paraId="6DF5E843" w14:textId="77777777" w:rsidR="00530761" w:rsidRPr="0042011F" w:rsidRDefault="00530761" w:rsidP="0090264F">
      <w:pPr>
        <w:pStyle w:val="ListParagraph"/>
        <w:numPr>
          <w:ilvl w:val="0"/>
          <w:numId w:val="8"/>
        </w:numPr>
        <w:spacing w:line="276" w:lineRule="auto"/>
        <w:ind w:left="0" w:firstLine="0"/>
        <w:contextualSpacing/>
        <w:jc w:val="center"/>
        <w:outlineLvl w:val="1"/>
        <w:rPr>
          <w:rFonts w:ascii="Arial" w:hAnsi="Arial" w:cs="Arial"/>
          <w:b/>
        </w:rPr>
      </w:pPr>
      <w:bookmarkStart w:id="85" w:name="_Toc343591416"/>
      <w:r w:rsidRPr="0042011F">
        <w:rPr>
          <w:rFonts w:ascii="Arial" w:hAnsi="Arial" w:cs="Arial"/>
          <w:b/>
        </w:rPr>
        <w:t xml:space="preserve">Recorded Variations </w:t>
      </w:r>
      <w:bookmarkEnd w:id="85"/>
    </w:p>
    <w:p w14:paraId="0DDC4CDA" w14:textId="77777777" w:rsidR="00530761" w:rsidRDefault="00530761" w:rsidP="00326C1F">
      <w:pPr>
        <w:pStyle w:val="ListParagraph"/>
        <w:ind w:left="0"/>
        <w:jc w:val="center"/>
        <w:rPr>
          <w:rFonts w:ascii="Arial" w:hAnsi="Arial" w:cs="Arial"/>
          <w:b/>
          <w:sz w:val="20"/>
          <w:szCs w:val="20"/>
        </w:rPr>
      </w:pPr>
    </w:p>
    <w:p w14:paraId="577CFA12" w14:textId="77777777" w:rsidR="00530761" w:rsidRDefault="00530761" w:rsidP="00530761">
      <w:pPr>
        <w:pStyle w:val="ListParagraph"/>
        <w:ind w:left="0"/>
        <w:rPr>
          <w:rFonts w:ascii="Arial" w:hAnsi="Arial" w:cs="Arial"/>
          <w:b/>
          <w:sz w:val="20"/>
          <w:szCs w:val="20"/>
        </w:rPr>
      </w:pPr>
    </w:p>
    <w:tbl>
      <w:tblPr>
        <w:tblStyle w:val="TableGrid"/>
        <w:tblW w:w="8755" w:type="dxa"/>
        <w:tblLayout w:type="fixed"/>
        <w:tblLook w:val="04A0" w:firstRow="1" w:lastRow="0" w:firstColumn="1" w:lastColumn="0" w:noHBand="0" w:noVBand="1"/>
      </w:tblPr>
      <w:tblGrid>
        <w:gridCol w:w="1526"/>
        <w:gridCol w:w="2126"/>
        <w:gridCol w:w="1418"/>
        <w:gridCol w:w="2126"/>
        <w:gridCol w:w="1559"/>
      </w:tblGrid>
      <w:tr w:rsidR="00530761" w14:paraId="38B59216" w14:textId="77777777" w:rsidTr="00530761">
        <w:tc>
          <w:tcPr>
            <w:tcW w:w="1526" w:type="dxa"/>
            <w:shd w:val="clear" w:color="auto" w:fill="A6A6A6" w:themeFill="background1" w:themeFillShade="A6"/>
          </w:tcPr>
          <w:p w14:paraId="70926B30"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Variation Number</w:t>
            </w:r>
          </w:p>
        </w:tc>
        <w:tc>
          <w:tcPr>
            <w:tcW w:w="2126" w:type="dxa"/>
            <w:shd w:val="clear" w:color="auto" w:fill="A6A6A6" w:themeFill="background1" w:themeFillShade="A6"/>
          </w:tcPr>
          <w:p w14:paraId="3C270ACC"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Description of Variation</w:t>
            </w:r>
          </w:p>
        </w:tc>
        <w:tc>
          <w:tcPr>
            <w:tcW w:w="1418" w:type="dxa"/>
            <w:shd w:val="clear" w:color="auto" w:fill="A6A6A6" w:themeFill="background1" w:themeFillShade="A6"/>
          </w:tcPr>
          <w:p w14:paraId="40D5FF6A" w14:textId="347A6F03" w:rsidR="00530761" w:rsidRDefault="00530761" w:rsidP="00046225">
            <w:pPr>
              <w:pStyle w:val="ListParagraph"/>
              <w:ind w:left="0"/>
              <w:rPr>
                <w:rFonts w:ascii="Arial" w:hAnsi="Arial" w:cs="Arial"/>
                <w:b/>
                <w:sz w:val="20"/>
                <w:szCs w:val="20"/>
              </w:rPr>
            </w:pPr>
            <w:r>
              <w:rPr>
                <w:rFonts w:ascii="Arial" w:hAnsi="Arial" w:cs="Arial"/>
                <w:b/>
                <w:sz w:val="20"/>
                <w:szCs w:val="20"/>
              </w:rPr>
              <w:t xml:space="preserve">Date of Variation </w:t>
            </w:r>
            <w:r w:rsidR="00046225">
              <w:rPr>
                <w:rFonts w:ascii="Arial" w:hAnsi="Arial" w:cs="Arial"/>
                <w:b/>
                <w:sz w:val="20"/>
                <w:szCs w:val="20"/>
              </w:rPr>
              <w:t>Proposal</w:t>
            </w:r>
          </w:p>
        </w:tc>
        <w:tc>
          <w:tcPr>
            <w:tcW w:w="2126" w:type="dxa"/>
            <w:shd w:val="clear" w:color="auto" w:fill="A6A6A6" w:themeFill="background1" w:themeFillShade="A6"/>
          </w:tcPr>
          <w:p w14:paraId="6CB44E09" w14:textId="77777777" w:rsidR="00530761" w:rsidRDefault="00530761" w:rsidP="00530761">
            <w:pPr>
              <w:pStyle w:val="ListParagraph"/>
              <w:ind w:left="0"/>
              <w:rPr>
                <w:rFonts w:ascii="Arial" w:hAnsi="Arial" w:cs="Arial"/>
                <w:b/>
                <w:sz w:val="20"/>
                <w:szCs w:val="20"/>
              </w:rPr>
            </w:pPr>
            <w:r>
              <w:rPr>
                <w:rFonts w:ascii="Arial" w:hAnsi="Arial" w:cs="Arial"/>
                <w:b/>
                <w:sz w:val="20"/>
                <w:szCs w:val="20"/>
              </w:rPr>
              <w:t>Party proposing the Variation</w:t>
            </w:r>
          </w:p>
        </w:tc>
        <w:tc>
          <w:tcPr>
            <w:tcW w:w="1559" w:type="dxa"/>
            <w:shd w:val="clear" w:color="auto" w:fill="A6A6A6" w:themeFill="background1" w:themeFillShade="A6"/>
          </w:tcPr>
          <w:p w14:paraId="5C22A8E0" w14:textId="0605A2D1" w:rsidR="00530761" w:rsidRDefault="00530761" w:rsidP="00A57E46">
            <w:pPr>
              <w:pStyle w:val="ListParagraph"/>
              <w:ind w:left="0"/>
              <w:rPr>
                <w:rFonts w:ascii="Arial" w:hAnsi="Arial" w:cs="Arial"/>
                <w:b/>
                <w:sz w:val="20"/>
                <w:szCs w:val="20"/>
              </w:rPr>
            </w:pPr>
            <w:r>
              <w:rPr>
                <w:rFonts w:ascii="Arial" w:hAnsi="Arial" w:cs="Arial"/>
                <w:b/>
                <w:sz w:val="20"/>
                <w:szCs w:val="20"/>
              </w:rPr>
              <w:t xml:space="preserve">Date of </w:t>
            </w:r>
            <w:r w:rsidR="00A57E46">
              <w:rPr>
                <w:rFonts w:ascii="Arial" w:hAnsi="Arial" w:cs="Arial"/>
                <w:b/>
                <w:sz w:val="20"/>
                <w:szCs w:val="20"/>
              </w:rPr>
              <w:t xml:space="preserve">Variation </w:t>
            </w:r>
            <w:r>
              <w:rPr>
                <w:rFonts w:ascii="Arial" w:hAnsi="Arial" w:cs="Arial"/>
                <w:b/>
                <w:sz w:val="20"/>
                <w:szCs w:val="20"/>
              </w:rPr>
              <w:t xml:space="preserve">Agreement </w:t>
            </w:r>
          </w:p>
        </w:tc>
      </w:tr>
      <w:tr w:rsidR="00530761" w14:paraId="1DFF76B9" w14:textId="77777777" w:rsidTr="00530761">
        <w:tc>
          <w:tcPr>
            <w:tcW w:w="1526" w:type="dxa"/>
          </w:tcPr>
          <w:p w14:paraId="28B2215F" w14:textId="77777777" w:rsidR="00530761" w:rsidRPr="0042011F" w:rsidRDefault="00530761" w:rsidP="00530761">
            <w:pPr>
              <w:pStyle w:val="ListParagraph"/>
              <w:ind w:left="0"/>
              <w:rPr>
                <w:rFonts w:ascii="Arial" w:hAnsi="Arial" w:cs="Arial"/>
                <w:sz w:val="20"/>
                <w:szCs w:val="20"/>
              </w:rPr>
            </w:pPr>
          </w:p>
        </w:tc>
        <w:tc>
          <w:tcPr>
            <w:tcW w:w="2126" w:type="dxa"/>
          </w:tcPr>
          <w:p w14:paraId="54B70902" w14:textId="77777777" w:rsidR="00530761" w:rsidRPr="0042011F" w:rsidRDefault="00530761" w:rsidP="00530761">
            <w:pPr>
              <w:pStyle w:val="ListParagraph"/>
              <w:ind w:left="0"/>
              <w:rPr>
                <w:rFonts w:ascii="Arial" w:hAnsi="Arial" w:cs="Arial"/>
                <w:sz w:val="20"/>
                <w:szCs w:val="20"/>
              </w:rPr>
            </w:pPr>
          </w:p>
        </w:tc>
        <w:tc>
          <w:tcPr>
            <w:tcW w:w="1418" w:type="dxa"/>
          </w:tcPr>
          <w:p w14:paraId="0CE18738" w14:textId="77777777" w:rsidR="00530761" w:rsidRPr="0042011F" w:rsidRDefault="00530761" w:rsidP="00530761">
            <w:pPr>
              <w:pStyle w:val="ListParagraph"/>
              <w:ind w:left="0"/>
              <w:rPr>
                <w:rFonts w:ascii="Arial" w:hAnsi="Arial" w:cs="Arial"/>
                <w:sz w:val="20"/>
                <w:szCs w:val="20"/>
              </w:rPr>
            </w:pPr>
          </w:p>
        </w:tc>
        <w:tc>
          <w:tcPr>
            <w:tcW w:w="2126" w:type="dxa"/>
          </w:tcPr>
          <w:p w14:paraId="430D1BA0" w14:textId="77777777" w:rsidR="00530761" w:rsidRDefault="00530761" w:rsidP="00530761">
            <w:pPr>
              <w:pStyle w:val="ListParagraph"/>
              <w:ind w:left="0"/>
              <w:rPr>
                <w:rFonts w:ascii="Arial" w:hAnsi="Arial" w:cs="Arial"/>
                <w:sz w:val="20"/>
                <w:szCs w:val="20"/>
              </w:rPr>
            </w:pPr>
          </w:p>
          <w:p w14:paraId="68E9B060" w14:textId="77777777" w:rsidR="00530761" w:rsidRDefault="00530761" w:rsidP="00530761">
            <w:pPr>
              <w:pStyle w:val="ListParagraph"/>
              <w:ind w:left="0"/>
              <w:rPr>
                <w:rFonts w:ascii="Arial" w:hAnsi="Arial" w:cs="Arial"/>
                <w:sz w:val="20"/>
                <w:szCs w:val="20"/>
              </w:rPr>
            </w:pPr>
          </w:p>
          <w:p w14:paraId="68203840" w14:textId="77777777" w:rsidR="00530761" w:rsidRPr="0042011F" w:rsidRDefault="00530761" w:rsidP="00530761">
            <w:pPr>
              <w:pStyle w:val="ListParagraph"/>
              <w:ind w:left="0"/>
              <w:rPr>
                <w:rFonts w:ascii="Arial" w:hAnsi="Arial" w:cs="Arial"/>
                <w:sz w:val="20"/>
                <w:szCs w:val="20"/>
              </w:rPr>
            </w:pPr>
          </w:p>
        </w:tc>
        <w:tc>
          <w:tcPr>
            <w:tcW w:w="1559" w:type="dxa"/>
          </w:tcPr>
          <w:p w14:paraId="371AE63D" w14:textId="77777777" w:rsidR="00530761" w:rsidRPr="0042011F" w:rsidRDefault="00530761" w:rsidP="00530761">
            <w:pPr>
              <w:pStyle w:val="ListParagraph"/>
              <w:ind w:left="0"/>
              <w:rPr>
                <w:rFonts w:ascii="Arial" w:hAnsi="Arial" w:cs="Arial"/>
                <w:sz w:val="20"/>
                <w:szCs w:val="20"/>
              </w:rPr>
            </w:pPr>
          </w:p>
        </w:tc>
      </w:tr>
      <w:tr w:rsidR="00530761" w14:paraId="573924D2" w14:textId="77777777" w:rsidTr="00530761">
        <w:tc>
          <w:tcPr>
            <w:tcW w:w="1526" w:type="dxa"/>
          </w:tcPr>
          <w:p w14:paraId="6C7A5266" w14:textId="77777777" w:rsidR="00530761" w:rsidRDefault="00530761" w:rsidP="00530761">
            <w:pPr>
              <w:pStyle w:val="ListParagraph"/>
              <w:ind w:left="0"/>
              <w:rPr>
                <w:rFonts w:ascii="Arial" w:hAnsi="Arial" w:cs="Arial"/>
                <w:sz w:val="20"/>
                <w:szCs w:val="20"/>
              </w:rPr>
            </w:pPr>
          </w:p>
          <w:p w14:paraId="2BB7FFED" w14:textId="77777777" w:rsidR="00530761" w:rsidRDefault="00530761" w:rsidP="00530761">
            <w:pPr>
              <w:pStyle w:val="ListParagraph"/>
              <w:ind w:left="0"/>
              <w:rPr>
                <w:rFonts w:ascii="Arial" w:hAnsi="Arial" w:cs="Arial"/>
                <w:sz w:val="20"/>
                <w:szCs w:val="20"/>
              </w:rPr>
            </w:pPr>
          </w:p>
          <w:p w14:paraId="4CE1FE17" w14:textId="77777777" w:rsidR="00530761" w:rsidRPr="0042011F" w:rsidRDefault="00530761" w:rsidP="00530761">
            <w:pPr>
              <w:pStyle w:val="ListParagraph"/>
              <w:ind w:left="0"/>
              <w:rPr>
                <w:rFonts w:ascii="Arial" w:hAnsi="Arial" w:cs="Arial"/>
                <w:sz w:val="20"/>
                <w:szCs w:val="20"/>
              </w:rPr>
            </w:pPr>
          </w:p>
        </w:tc>
        <w:tc>
          <w:tcPr>
            <w:tcW w:w="2126" w:type="dxa"/>
          </w:tcPr>
          <w:p w14:paraId="14DD8DC7" w14:textId="77777777" w:rsidR="00530761" w:rsidRPr="0042011F" w:rsidRDefault="00530761" w:rsidP="00530761">
            <w:pPr>
              <w:pStyle w:val="ListParagraph"/>
              <w:ind w:left="0"/>
              <w:rPr>
                <w:rFonts w:ascii="Arial" w:hAnsi="Arial" w:cs="Arial"/>
                <w:sz w:val="20"/>
                <w:szCs w:val="20"/>
              </w:rPr>
            </w:pPr>
          </w:p>
        </w:tc>
        <w:tc>
          <w:tcPr>
            <w:tcW w:w="1418" w:type="dxa"/>
          </w:tcPr>
          <w:p w14:paraId="1294C178" w14:textId="77777777" w:rsidR="00530761" w:rsidRPr="0042011F" w:rsidRDefault="00530761" w:rsidP="00530761">
            <w:pPr>
              <w:pStyle w:val="ListParagraph"/>
              <w:ind w:left="0"/>
              <w:rPr>
                <w:rFonts w:ascii="Arial" w:hAnsi="Arial" w:cs="Arial"/>
                <w:sz w:val="20"/>
                <w:szCs w:val="20"/>
              </w:rPr>
            </w:pPr>
          </w:p>
        </w:tc>
        <w:tc>
          <w:tcPr>
            <w:tcW w:w="2126" w:type="dxa"/>
          </w:tcPr>
          <w:p w14:paraId="6FCED894" w14:textId="77777777" w:rsidR="00530761" w:rsidRPr="0042011F" w:rsidRDefault="00530761" w:rsidP="00530761">
            <w:pPr>
              <w:pStyle w:val="ListParagraph"/>
              <w:ind w:left="0"/>
              <w:rPr>
                <w:rFonts w:ascii="Arial" w:hAnsi="Arial" w:cs="Arial"/>
                <w:sz w:val="20"/>
                <w:szCs w:val="20"/>
              </w:rPr>
            </w:pPr>
          </w:p>
        </w:tc>
        <w:tc>
          <w:tcPr>
            <w:tcW w:w="1559" w:type="dxa"/>
          </w:tcPr>
          <w:p w14:paraId="6D57AA9C" w14:textId="77777777" w:rsidR="00530761" w:rsidRPr="0042011F" w:rsidRDefault="00530761" w:rsidP="00530761">
            <w:pPr>
              <w:pStyle w:val="ListParagraph"/>
              <w:ind w:left="0"/>
              <w:rPr>
                <w:rFonts w:ascii="Arial" w:hAnsi="Arial" w:cs="Arial"/>
                <w:sz w:val="20"/>
                <w:szCs w:val="20"/>
              </w:rPr>
            </w:pPr>
          </w:p>
        </w:tc>
      </w:tr>
      <w:tr w:rsidR="00530761" w14:paraId="02C5B6F8" w14:textId="77777777" w:rsidTr="00530761">
        <w:tc>
          <w:tcPr>
            <w:tcW w:w="1526" w:type="dxa"/>
          </w:tcPr>
          <w:p w14:paraId="464679C2" w14:textId="77777777" w:rsidR="00530761" w:rsidRDefault="00530761" w:rsidP="00530761">
            <w:pPr>
              <w:pStyle w:val="ListParagraph"/>
              <w:ind w:left="0"/>
              <w:rPr>
                <w:rFonts w:ascii="Arial" w:hAnsi="Arial" w:cs="Arial"/>
                <w:sz w:val="20"/>
                <w:szCs w:val="20"/>
              </w:rPr>
            </w:pPr>
          </w:p>
          <w:p w14:paraId="18B9EFC8" w14:textId="77777777" w:rsidR="00530761" w:rsidRDefault="00530761" w:rsidP="00530761">
            <w:pPr>
              <w:pStyle w:val="ListParagraph"/>
              <w:ind w:left="0"/>
              <w:rPr>
                <w:rFonts w:ascii="Arial" w:hAnsi="Arial" w:cs="Arial"/>
                <w:sz w:val="20"/>
                <w:szCs w:val="20"/>
              </w:rPr>
            </w:pPr>
          </w:p>
          <w:p w14:paraId="30307924" w14:textId="77777777" w:rsidR="00530761" w:rsidRPr="0042011F" w:rsidRDefault="00530761" w:rsidP="00530761">
            <w:pPr>
              <w:pStyle w:val="ListParagraph"/>
              <w:ind w:left="0"/>
              <w:rPr>
                <w:rFonts w:ascii="Arial" w:hAnsi="Arial" w:cs="Arial"/>
                <w:sz w:val="20"/>
                <w:szCs w:val="20"/>
              </w:rPr>
            </w:pPr>
          </w:p>
        </w:tc>
        <w:tc>
          <w:tcPr>
            <w:tcW w:w="2126" w:type="dxa"/>
          </w:tcPr>
          <w:p w14:paraId="4EA4175E" w14:textId="77777777" w:rsidR="00530761" w:rsidRPr="0042011F" w:rsidRDefault="00530761" w:rsidP="00530761">
            <w:pPr>
              <w:pStyle w:val="ListParagraph"/>
              <w:ind w:left="0"/>
              <w:rPr>
                <w:rFonts w:ascii="Arial" w:hAnsi="Arial" w:cs="Arial"/>
                <w:sz w:val="20"/>
                <w:szCs w:val="20"/>
              </w:rPr>
            </w:pPr>
          </w:p>
        </w:tc>
        <w:tc>
          <w:tcPr>
            <w:tcW w:w="1418" w:type="dxa"/>
          </w:tcPr>
          <w:p w14:paraId="08216152" w14:textId="77777777" w:rsidR="00530761" w:rsidRPr="0042011F" w:rsidRDefault="00530761" w:rsidP="00530761">
            <w:pPr>
              <w:pStyle w:val="ListParagraph"/>
              <w:ind w:left="0"/>
              <w:rPr>
                <w:rFonts w:ascii="Arial" w:hAnsi="Arial" w:cs="Arial"/>
                <w:sz w:val="20"/>
                <w:szCs w:val="20"/>
              </w:rPr>
            </w:pPr>
          </w:p>
        </w:tc>
        <w:tc>
          <w:tcPr>
            <w:tcW w:w="2126" w:type="dxa"/>
          </w:tcPr>
          <w:p w14:paraId="039F370C" w14:textId="77777777" w:rsidR="00530761" w:rsidRPr="0042011F" w:rsidRDefault="00530761" w:rsidP="00530761">
            <w:pPr>
              <w:pStyle w:val="ListParagraph"/>
              <w:ind w:left="0"/>
              <w:rPr>
                <w:rFonts w:ascii="Arial" w:hAnsi="Arial" w:cs="Arial"/>
                <w:sz w:val="20"/>
                <w:szCs w:val="20"/>
              </w:rPr>
            </w:pPr>
          </w:p>
        </w:tc>
        <w:tc>
          <w:tcPr>
            <w:tcW w:w="1559" w:type="dxa"/>
          </w:tcPr>
          <w:p w14:paraId="0E0F79F0" w14:textId="77777777" w:rsidR="00530761" w:rsidRPr="0042011F" w:rsidRDefault="00530761" w:rsidP="00530761">
            <w:pPr>
              <w:pStyle w:val="ListParagraph"/>
              <w:ind w:left="0"/>
              <w:rPr>
                <w:rFonts w:ascii="Arial" w:hAnsi="Arial" w:cs="Arial"/>
                <w:sz w:val="20"/>
                <w:szCs w:val="20"/>
              </w:rPr>
            </w:pPr>
          </w:p>
        </w:tc>
      </w:tr>
    </w:tbl>
    <w:p w14:paraId="76090635" w14:textId="77777777" w:rsidR="00530761" w:rsidRDefault="00530761" w:rsidP="00530761">
      <w:pPr>
        <w:pStyle w:val="ListParagraph"/>
        <w:ind w:left="0"/>
        <w:rPr>
          <w:rFonts w:ascii="Arial" w:hAnsi="Arial" w:cs="Arial"/>
          <w:b/>
          <w:sz w:val="20"/>
          <w:szCs w:val="20"/>
        </w:rPr>
      </w:pPr>
    </w:p>
    <w:p w14:paraId="210B588B" w14:textId="77777777" w:rsidR="00326C1F" w:rsidRDefault="00326C1F" w:rsidP="00530761">
      <w:pPr>
        <w:pStyle w:val="ListParagraph"/>
        <w:ind w:left="0"/>
        <w:rPr>
          <w:rFonts w:ascii="Arial" w:hAnsi="Arial" w:cs="Arial"/>
          <w:b/>
          <w:sz w:val="20"/>
          <w:szCs w:val="20"/>
        </w:rPr>
      </w:pPr>
    </w:p>
    <w:p w14:paraId="53400F59" w14:textId="77777777" w:rsidR="00530761" w:rsidRDefault="00530761" w:rsidP="00530761">
      <w:pPr>
        <w:pStyle w:val="ListParagraph"/>
        <w:ind w:left="0"/>
        <w:rPr>
          <w:rFonts w:ascii="Arial" w:hAnsi="Arial" w:cs="Arial"/>
          <w:b/>
          <w:sz w:val="20"/>
          <w:szCs w:val="20"/>
        </w:rPr>
      </w:pPr>
    </w:p>
    <w:p w14:paraId="5B99B00F" w14:textId="77777777" w:rsidR="00530761" w:rsidRDefault="00530761" w:rsidP="00530761">
      <w:pPr>
        <w:rPr>
          <w:rFonts w:ascii="Arial" w:hAnsi="Arial" w:cs="Arial"/>
          <w:b/>
          <w:sz w:val="20"/>
        </w:rPr>
        <w:sectPr w:rsidR="00530761" w:rsidSect="00D71249">
          <w:headerReference w:type="even" r:id="rId44"/>
          <w:headerReference w:type="default" r:id="rId45"/>
          <w:footerReference w:type="default" r:id="rId46"/>
          <w:headerReference w:type="first" r:id="rId47"/>
          <w:pgSz w:w="11906" w:h="16838" w:code="9"/>
          <w:pgMar w:top="1440" w:right="1800" w:bottom="1440" w:left="1800" w:header="706" w:footer="706" w:gutter="0"/>
          <w:cols w:space="708"/>
          <w:docGrid w:linePitch="360"/>
        </w:sectPr>
      </w:pPr>
    </w:p>
    <w:p w14:paraId="32040A6A" w14:textId="77777777" w:rsidR="00530761" w:rsidRPr="00E02F83" w:rsidRDefault="00530761" w:rsidP="00530761">
      <w:pPr>
        <w:pStyle w:val="ListParagraph"/>
        <w:ind w:left="0"/>
        <w:rPr>
          <w:rFonts w:ascii="Arial" w:hAnsi="Arial" w:cs="Arial"/>
          <w:b/>
          <w:sz w:val="20"/>
          <w:szCs w:val="20"/>
        </w:rPr>
      </w:pPr>
    </w:p>
    <w:p w14:paraId="07C3DA46" w14:textId="77777777" w:rsidR="00530761" w:rsidRPr="0078616F" w:rsidRDefault="00530761" w:rsidP="0090264F">
      <w:pPr>
        <w:pStyle w:val="ListParagraph"/>
        <w:numPr>
          <w:ilvl w:val="0"/>
          <w:numId w:val="8"/>
        </w:numPr>
        <w:spacing w:line="276" w:lineRule="auto"/>
        <w:ind w:left="0" w:firstLine="0"/>
        <w:contextualSpacing/>
        <w:jc w:val="center"/>
        <w:outlineLvl w:val="1"/>
        <w:rPr>
          <w:rFonts w:ascii="Arial" w:hAnsi="Arial" w:cs="Arial"/>
          <w:b/>
        </w:rPr>
      </w:pPr>
      <w:bookmarkStart w:id="86" w:name="_Toc343591418"/>
      <w:r w:rsidRPr="0078616F">
        <w:rPr>
          <w:rFonts w:ascii="Arial" w:hAnsi="Arial" w:cs="Arial"/>
          <w:b/>
        </w:rPr>
        <w:t>Reporting Requirements</w:t>
      </w:r>
      <w:bookmarkEnd w:id="86"/>
    </w:p>
    <w:p w14:paraId="7F997290" w14:textId="77777777" w:rsidR="00530761" w:rsidRDefault="00530761" w:rsidP="00194E19">
      <w:pPr>
        <w:pStyle w:val="ListParagraph"/>
        <w:ind w:left="0"/>
        <w:contextualSpacing/>
        <w:jc w:val="center"/>
        <w:rPr>
          <w:rFonts w:ascii="Arial" w:hAnsi="Arial" w:cs="Arial"/>
          <w:b/>
          <w:sz w:val="20"/>
          <w:szCs w:val="20"/>
        </w:rPr>
      </w:pPr>
    </w:p>
    <w:p w14:paraId="3CCCF4ED" w14:textId="77777777" w:rsidR="00530761" w:rsidRDefault="00530761" w:rsidP="00194E19">
      <w:pPr>
        <w:pStyle w:val="ListParagraph"/>
        <w:ind w:left="0"/>
        <w:contextualSpacing/>
        <w:jc w:val="center"/>
        <w:rPr>
          <w:rFonts w:ascii="Arial" w:hAnsi="Arial" w:cs="Arial"/>
          <w:b/>
          <w:sz w:val="20"/>
          <w:szCs w:val="20"/>
        </w:rPr>
      </w:pPr>
    </w:p>
    <w:tbl>
      <w:tblPr>
        <w:tblStyle w:val="TableGrid"/>
        <w:tblW w:w="0" w:type="auto"/>
        <w:tblLook w:val="04A0" w:firstRow="1" w:lastRow="0" w:firstColumn="1" w:lastColumn="0" w:noHBand="0" w:noVBand="1"/>
      </w:tblPr>
      <w:tblGrid>
        <w:gridCol w:w="4394"/>
        <w:gridCol w:w="2262"/>
        <w:gridCol w:w="2482"/>
        <w:gridCol w:w="2434"/>
        <w:gridCol w:w="2376"/>
      </w:tblGrid>
      <w:tr w:rsidR="00530761" w14:paraId="7849D8F9" w14:textId="77777777" w:rsidTr="00E440D4">
        <w:tc>
          <w:tcPr>
            <w:tcW w:w="3430" w:type="dxa"/>
            <w:shd w:val="clear" w:color="auto" w:fill="A6A6A6" w:themeFill="background1" w:themeFillShade="A6"/>
          </w:tcPr>
          <w:p w14:paraId="1DDCF042" w14:textId="77777777" w:rsidR="00530761" w:rsidRDefault="00530761" w:rsidP="00530761">
            <w:pPr>
              <w:widowControl w:val="0"/>
              <w:rPr>
                <w:rFonts w:ascii="Arial" w:hAnsi="Arial" w:cs="Arial"/>
                <w:b/>
                <w:sz w:val="20"/>
              </w:rPr>
            </w:pPr>
          </w:p>
        </w:tc>
        <w:tc>
          <w:tcPr>
            <w:tcW w:w="2523" w:type="dxa"/>
            <w:shd w:val="clear" w:color="auto" w:fill="A6A6A6" w:themeFill="background1" w:themeFillShade="A6"/>
          </w:tcPr>
          <w:p w14:paraId="3FF9C461" w14:textId="77777777" w:rsidR="00530761" w:rsidRDefault="00530761" w:rsidP="00530761">
            <w:pPr>
              <w:widowControl w:val="0"/>
              <w:rPr>
                <w:rFonts w:ascii="Arial" w:hAnsi="Arial" w:cs="Arial"/>
                <w:b/>
                <w:sz w:val="20"/>
              </w:rPr>
            </w:pPr>
          </w:p>
          <w:p w14:paraId="6BEFA41D" w14:textId="77777777" w:rsidR="00530761" w:rsidRDefault="00530761" w:rsidP="00530761">
            <w:pPr>
              <w:widowControl w:val="0"/>
              <w:rPr>
                <w:rFonts w:ascii="Arial" w:hAnsi="Arial" w:cs="Arial"/>
                <w:b/>
                <w:sz w:val="20"/>
              </w:rPr>
            </w:pPr>
            <w:r>
              <w:rPr>
                <w:rFonts w:ascii="Arial" w:hAnsi="Arial" w:cs="Arial"/>
                <w:b/>
                <w:sz w:val="20"/>
              </w:rPr>
              <w:t>Reporting Period</w:t>
            </w:r>
          </w:p>
          <w:p w14:paraId="6377D56F" w14:textId="77777777" w:rsidR="00530761" w:rsidRDefault="00530761" w:rsidP="00530761">
            <w:pPr>
              <w:widowControl w:val="0"/>
              <w:rPr>
                <w:rFonts w:ascii="Arial" w:hAnsi="Arial" w:cs="Arial"/>
                <w:b/>
                <w:sz w:val="20"/>
              </w:rPr>
            </w:pPr>
          </w:p>
        </w:tc>
        <w:tc>
          <w:tcPr>
            <w:tcW w:w="2727" w:type="dxa"/>
            <w:shd w:val="clear" w:color="auto" w:fill="A6A6A6" w:themeFill="background1" w:themeFillShade="A6"/>
          </w:tcPr>
          <w:p w14:paraId="0743E88E" w14:textId="77777777" w:rsidR="00530761" w:rsidRDefault="00530761" w:rsidP="00530761">
            <w:pPr>
              <w:widowControl w:val="0"/>
              <w:rPr>
                <w:rFonts w:ascii="Arial" w:hAnsi="Arial" w:cs="Arial"/>
                <w:b/>
                <w:sz w:val="20"/>
              </w:rPr>
            </w:pPr>
          </w:p>
          <w:p w14:paraId="533D5245" w14:textId="77777777" w:rsidR="00530761" w:rsidRDefault="00530761" w:rsidP="00530761">
            <w:pPr>
              <w:widowControl w:val="0"/>
              <w:rPr>
                <w:rFonts w:ascii="Arial" w:hAnsi="Arial" w:cs="Arial"/>
                <w:b/>
                <w:sz w:val="20"/>
              </w:rPr>
            </w:pPr>
            <w:r>
              <w:rPr>
                <w:rFonts w:ascii="Arial" w:hAnsi="Arial" w:cs="Arial"/>
                <w:b/>
                <w:sz w:val="20"/>
              </w:rPr>
              <w:t>Format of Report</w:t>
            </w:r>
          </w:p>
        </w:tc>
        <w:tc>
          <w:tcPr>
            <w:tcW w:w="2753" w:type="dxa"/>
            <w:shd w:val="clear" w:color="auto" w:fill="A6A6A6" w:themeFill="background1" w:themeFillShade="A6"/>
          </w:tcPr>
          <w:p w14:paraId="728A143A" w14:textId="77777777" w:rsidR="00530761" w:rsidRDefault="00530761" w:rsidP="00530761">
            <w:pPr>
              <w:widowControl w:val="0"/>
              <w:rPr>
                <w:rFonts w:ascii="Arial" w:hAnsi="Arial" w:cs="Arial"/>
                <w:b/>
                <w:sz w:val="20"/>
              </w:rPr>
            </w:pPr>
          </w:p>
          <w:p w14:paraId="3636FC3E" w14:textId="77777777" w:rsidR="00530761" w:rsidRDefault="00530761" w:rsidP="00530761">
            <w:pPr>
              <w:widowControl w:val="0"/>
              <w:rPr>
                <w:rFonts w:ascii="Arial" w:hAnsi="Arial" w:cs="Arial"/>
                <w:b/>
                <w:sz w:val="20"/>
              </w:rPr>
            </w:pPr>
            <w:r>
              <w:rPr>
                <w:rFonts w:ascii="Arial" w:hAnsi="Arial" w:cs="Arial"/>
                <w:b/>
                <w:sz w:val="20"/>
              </w:rPr>
              <w:t>Timing and Method for delivery of Report</w:t>
            </w:r>
          </w:p>
        </w:tc>
        <w:tc>
          <w:tcPr>
            <w:tcW w:w="2741" w:type="dxa"/>
            <w:shd w:val="clear" w:color="auto" w:fill="A6A6A6" w:themeFill="background1" w:themeFillShade="A6"/>
          </w:tcPr>
          <w:p w14:paraId="7677A412" w14:textId="77777777" w:rsidR="00530761" w:rsidRDefault="00530761" w:rsidP="00530761">
            <w:pPr>
              <w:widowControl w:val="0"/>
              <w:rPr>
                <w:rFonts w:ascii="Arial" w:hAnsi="Arial" w:cs="Arial"/>
                <w:b/>
                <w:sz w:val="20"/>
              </w:rPr>
            </w:pPr>
          </w:p>
          <w:p w14:paraId="66DE46AA" w14:textId="77777777" w:rsidR="00530761" w:rsidRDefault="00530761" w:rsidP="00530761">
            <w:pPr>
              <w:widowControl w:val="0"/>
              <w:rPr>
                <w:rFonts w:ascii="Arial" w:hAnsi="Arial" w:cs="Arial"/>
                <w:b/>
                <w:sz w:val="20"/>
              </w:rPr>
            </w:pPr>
            <w:r>
              <w:rPr>
                <w:rFonts w:ascii="Arial" w:hAnsi="Arial" w:cs="Arial"/>
                <w:b/>
                <w:sz w:val="20"/>
              </w:rPr>
              <w:t>Application</w:t>
            </w:r>
          </w:p>
        </w:tc>
      </w:tr>
      <w:tr w:rsidR="00530761" w:rsidRPr="009039CC" w14:paraId="675C1F1D" w14:textId="77777777" w:rsidTr="00E440D4">
        <w:tc>
          <w:tcPr>
            <w:tcW w:w="3430" w:type="dxa"/>
            <w:shd w:val="clear" w:color="auto" w:fill="A6A6A6" w:themeFill="background1" w:themeFillShade="A6"/>
          </w:tcPr>
          <w:p w14:paraId="4415B3E7" w14:textId="77777777" w:rsidR="00530761" w:rsidRPr="000857F3" w:rsidRDefault="00530761" w:rsidP="00530761">
            <w:pPr>
              <w:widowControl w:val="0"/>
              <w:rPr>
                <w:rFonts w:ascii="Arial" w:hAnsi="Arial" w:cs="Arial"/>
                <w:b/>
                <w:sz w:val="20"/>
              </w:rPr>
            </w:pPr>
            <w:r w:rsidRPr="000857F3">
              <w:rPr>
                <w:rFonts w:ascii="Arial" w:hAnsi="Arial" w:cs="Arial"/>
                <w:b/>
                <w:sz w:val="20"/>
              </w:rPr>
              <w:t xml:space="preserve">National Requirements Reported </w:t>
            </w:r>
            <w:r>
              <w:rPr>
                <w:rFonts w:ascii="Arial" w:hAnsi="Arial" w:cs="Arial"/>
                <w:b/>
                <w:sz w:val="20"/>
              </w:rPr>
              <w:t>Centrally</w:t>
            </w:r>
          </w:p>
        </w:tc>
        <w:tc>
          <w:tcPr>
            <w:tcW w:w="2523" w:type="dxa"/>
            <w:shd w:val="clear" w:color="auto" w:fill="A6A6A6" w:themeFill="background1" w:themeFillShade="A6"/>
          </w:tcPr>
          <w:p w14:paraId="0FA3910B" w14:textId="77777777" w:rsidR="00530761" w:rsidRPr="009039CC" w:rsidRDefault="00530761" w:rsidP="00530761">
            <w:pPr>
              <w:widowControl w:val="0"/>
              <w:rPr>
                <w:rFonts w:ascii="Arial" w:hAnsi="Arial" w:cs="Arial"/>
                <w:sz w:val="20"/>
              </w:rPr>
            </w:pPr>
          </w:p>
        </w:tc>
        <w:tc>
          <w:tcPr>
            <w:tcW w:w="2727" w:type="dxa"/>
            <w:shd w:val="clear" w:color="auto" w:fill="A6A6A6" w:themeFill="background1" w:themeFillShade="A6"/>
          </w:tcPr>
          <w:p w14:paraId="11000A99" w14:textId="77777777" w:rsidR="00530761" w:rsidRPr="009039CC" w:rsidRDefault="00530761" w:rsidP="00530761">
            <w:pPr>
              <w:widowControl w:val="0"/>
              <w:rPr>
                <w:rFonts w:ascii="Arial" w:hAnsi="Arial" w:cs="Arial"/>
                <w:sz w:val="20"/>
              </w:rPr>
            </w:pPr>
          </w:p>
        </w:tc>
        <w:tc>
          <w:tcPr>
            <w:tcW w:w="2753" w:type="dxa"/>
            <w:shd w:val="clear" w:color="auto" w:fill="A6A6A6" w:themeFill="background1" w:themeFillShade="A6"/>
          </w:tcPr>
          <w:p w14:paraId="49A33A84" w14:textId="77777777" w:rsidR="00530761" w:rsidRPr="009039CC" w:rsidRDefault="00530761" w:rsidP="00530761">
            <w:pPr>
              <w:widowControl w:val="0"/>
              <w:rPr>
                <w:rFonts w:ascii="Arial" w:hAnsi="Arial" w:cs="Arial"/>
                <w:sz w:val="20"/>
              </w:rPr>
            </w:pPr>
          </w:p>
        </w:tc>
        <w:tc>
          <w:tcPr>
            <w:tcW w:w="2741" w:type="dxa"/>
            <w:shd w:val="clear" w:color="auto" w:fill="A6A6A6" w:themeFill="background1" w:themeFillShade="A6"/>
          </w:tcPr>
          <w:p w14:paraId="1608B6DE" w14:textId="77777777" w:rsidR="00530761" w:rsidRPr="009039CC" w:rsidRDefault="00530761" w:rsidP="00530761">
            <w:pPr>
              <w:widowControl w:val="0"/>
              <w:rPr>
                <w:rFonts w:ascii="Arial" w:hAnsi="Arial" w:cs="Arial"/>
                <w:sz w:val="20"/>
              </w:rPr>
            </w:pPr>
          </w:p>
        </w:tc>
      </w:tr>
      <w:tr w:rsidR="00530761" w14:paraId="1EB0AC8C" w14:textId="77777777" w:rsidTr="00E440D4">
        <w:tc>
          <w:tcPr>
            <w:tcW w:w="3430" w:type="dxa"/>
          </w:tcPr>
          <w:p w14:paraId="3B716C37" w14:textId="6D2FD9ED" w:rsidR="003A4EAB" w:rsidRDefault="00530761" w:rsidP="0090264F">
            <w:pPr>
              <w:pStyle w:val="ListParagraph"/>
              <w:widowControl w:val="0"/>
              <w:numPr>
                <w:ilvl w:val="0"/>
                <w:numId w:val="9"/>
              </w:numPr>
              <w:ind w:left="709" w:hanging="709"/>
              <w:rPr>
                <w:rFonts w:ascii="Arial" w:hAnsi="Arial" w:cs="Arial"/>
                <w:sz w:val="20"/>
                <w:szCs w:val="20"/>
              </w:rPr>
            </w:pPr>
            <w:r>
              <w:rPr>
                <w:rFonts w:ascii="Arial" w:hAnsi="Arial" w:cs="Arial"/>
                <w:sz w:val="20"/>
                <w:szCs w:val="20"/>
              </w:rPr>
              <w:t xml:space="preserve">As specified in the list of assessed mandated collections published on the HSCIC website to be found at </w:t>
            </w:r>
            <w:hyperlink r:id="rId48" w:history="1">
              <w:r w:rsidR="003A4EAB" w:rsidRPr="00DF2498">
                <w:rPr>
                  <w:rStyle w:val="Hyperlink"/>
                  <w:rFonts w:ascii="Arial" w:hAnsi="Arial" w:cs="Arial"/>
                  <w:sz w:val="20"/>
                  <w:szCs w:val="20"/>
                </w:rPr>
                <w:t>http://www.hscic.gov.uk/datacollections</w:t>
              </w:r>
            </w:hyperlink>
          </w:p>
          <w:p w14:paraId="4C592EE1" w14:textId="7E13A40B" w:rsidR="00530761" w:rsidRPr="00F122F6" w:rsidRDefault="00530761" w:rsidP="003A4EAB">
            <w:pPr>
              <w:widowControl w:val="0"/>
              <w:ind w:left="709"/>
              <w:rPr>
                <w:rFonts w:ascii="Arial" w:hAnsi="Arial" w:cs="Arial"/>
                <w:sz w:val="20"/>
              </w:rPr>
            </w:pPr>
            <w:r w:rsidRPr="003A4EAB">
              <w:rPr>
                <w:rFonts w:ascii="Arial" w:hAnsi="Arial" w:cs="Arial"/>
                <w:sz w:val="20"/>
              </w:rPr>
              <w:t xml:space="preserve">as applicable to the Provider and </w:t>
            </w:r>
            <w:r w:rsidR="00DD0DDC" w:rsidRPr="003A4EAB">
              <w:rPr>
                <w:rFonts w:ascii="Arial" w:hAnsi="Arial" w:cs="Arial"/>
                <w:sz w:val="20"/>
              </w:rPr>
              <w:t xml:space="preserve">the </w:t>
            </w:r>
            <w:r w:rsidR="003A4EAB">
              <w:rPr>
                <w:rFonts w:ascii="Arial" w:hAnsi="Arial" w:cs="Arial"/>
                <w:sz w:val="20"/>
              </w:rPr>
              <w:t>Services</w:t>
            </w:r>
          </w:p>
        </w:tc>
        <w:tc>
          <w:tcPr>
            <w:tcW w:w="2523" w:type="dxa"/>
          </w:tcPr>
          <w:p w14:paraId="1468428F" w14:textId="77777777" w:rsidR="00530761" w:rsidRPr="005E57A3" w:rsidRDefault="00530761" w:rsidP="00530761">
            <w:pPr>
              <w:widowControl w:val="0"/>
              <w:rPr>
                <w:rFonts w:ascii="Arial" w:hAnsi="Arial" w:cs="Arial"/>
                <w:sz w:val="20"/>
              </w:rPr>
            </w:pPr>
            <w:r>
              <w:rPr>
                <w:rFonts w:ascii="Arial" w:hAnsi="Arial" w:cs="Arial"/>
                <w:sz w:val="20"/>
              </w:rPr>
              <w:t>As set out in relevant Guidance</w:t>
            </w:r>
          </w:p>
        </w:tc>
        <w:tc>
          <w:tcPr>
            <w:tcW w:w="2727" w:type="dxa"/>
          </w:tcPr>
          <w:p w14:paraId="7ECE3319" w14:textId="77777777" w:rsidR="00530761" w:rsidRPr="005E57A3" w:rsidRDefault="00530761" w:rsidP="00530761">
            <w:pPr>
              <w:widowControl w:val="0"/>
              <w:rPr>
                <w:rFonts w:ascii="Arial" w:hAnsi="Arial" w:cs="Arial"/>
                <w:sz w:val="20"/>
              </w:rPr>
            </w:pPr>
            <w:r>
              <w:rPr>
                <w:rFonts w:ascii="Arial" w:hAnsi="Arial" w:cs="Arial"/>
                <w:sz w:val="20"/>
              </w:rPr>
              <w:t>As set out in relevant Guidance</w:t>
            </w:r>
          </w:p>
        </w:tc>
        <w:tc>
          <w:tcPr>
            <w:tcW w:w="2753" w:type="dxa"/>
          </w:tcPr>
          <w:p w14:paraId="478B4D67" w14:textId="77777777" w:rsidR="00530761" w:rsidRDefault="00530761" w:rsidP="00530761">
            <w:pPr>
              <w:widowControl w:val="0"/>
              <w:rPr>
                <w:rFonts w:ascii="Arial" w:hAnsi="Arial" w:cs="Arial"/>
                <w:sz w:val="20"/>
              </w:rPr>
            </w:pPr>
            <w:r>
              <w:rPr>
                <w:rFonts w:ascii="Arial" w:hAnsi="Arial" w:cs="Arial"/>
                <w:sz w:val="20"/>
              </w:rPr>
              <w:t>As set out in relevant Guidance</w:t>
            </w:r>
          </w:p>
        </w:tc>
        <w:tc>
          <w:tcPr>
            <w:tcW w:w="2741" w:type="dxa"/>
          </w:tcPr>
          <w:p w14:paraId="4625440E" w14:textId="77777777" w:rsidR="00530761" w:rsidRDefault="00530761" w:rsidP="00530761">
            <w:pPr>
              <w:widowControl w:val="0"/>
              <w:rPr>
                <w:rFonts w:ascii="Arial" w:hAnsi="Arial" w:cs="Arial"/>
                <w:b/>
                <w:sz w:val="20"/>
              </w:rPr>
            </w:pPr>
            <w:r>
              <w:rPr>
                <w:rFonts w:ascii="Arial" w:hAnsi="Arial" w:cs="Arial"/>
                <w:b/>
                <w:sz w:val="20"/>
              </w:rPr>
              <w:t>All</w:t>
            </w:r>
          </w:p>
        </w:tc>
      </w:tr>
      <w:tr w:rsidR="00530761" w14:paraId="56E930F9" w14:textId="77777777" w:rsidTr="00E440D4">
        <w:tc>
          <w:tcPr>
            <w:tcW w:w="3430" w:type="dxa"/>
          </w:tcPr>
          <w:p w14:paraId="7AD83A11" w14:textId="77777777" w:rsidR="00530761" w:rsidRDefault="00530761" w:rsidP="0090264F">
            <w:pPr>
              <w:pStyle w:val="ListParagraph"/>
              <w:widowControl w:val="0"/>
              <w:numPr>
                <w:ilvl w:val="0"/>
                <w:numId w:val="9"/>
              </w:numPr>
              <w:ind w:left="0" w:firstLine="0"/>
              <w:rPr>
                <w:rFonts w:ascii="Arial" w:hAnsi="Arial" w:cs="Arial"/>
                <w:sz w:val="20"/>
                <w:szCs w:val="20"/>
              </w:rPr>
            </w:pPr>
            <w:r>
              <w:rPr>
                <w:rFonts w:ascii="Arial" w:hAnsi="Arial" w:cs="Arial"/>
                <w:sz w:val="20"/>
                <w:szCs w:val="20"/>
              </w:rPr>
              <w:t>PROMS</w:t>
            </w:r>
          </w:p>
        </w:tc>
        <w:tc>
          <w:tcPr>
            <w:tcW w:w="2523" w:type="dxa"/>
          </w:tcPr>
          <w:p w14:paraId="54389BC1" w14:textId="77777777" w:rsidR="00530761" w:rsidRDefault="00530761" w:rsidP="00530761">
            <w:pPr>
              <w:widowControl w:val="0"/>
              <w:rPr>
                <w:rFonts w:ascii="Arial" w:hAnsi="Arial" w:cs="Arial"/>
                <w:sz w:val="20"/>
              </w:rPr>
            </w:pPr>
            <w:r>
              <w:rPr>
                <w:rFonts w:ascii="Arial" w:hAnsi="Arial" w:cs="Arial"/>
                <w:sz w:val="20"/>
              </w:rPr>
              <w:t>As set out in relevant Guidance</w:t>
            </w:r>
          </w:p>
        </w:tc>
        <w:tc>
          <w:tcPr>
            <w:tcW w:w="2727" w:type="dxa"/>
          </w:tcPr>
          <w:p w14:paraId="1ABC2570" w14:textId="77777777" w:rsidR="00530761" w:rsidRDefault="00530761" w:rsidP="00530761">
            <w:pPr>
              <w:widowControl w:val="0"/>
              <w:rPr>
                <w:rFonts w:ascii="Arial" w:hAnsi="Arial" w:cs="Arial"/>
                <w:sz w:val="20"/>
              </w:rPr>
            </w:pPr>
            <w:r>
              <w:rPr>
                <w:rFonts w:ascii="Arial" w:hAnsi="Arial" w:cs="Arial"/>
                <w:sz w:val="20"/>
              </w:rPr>
              <w:t>As set out in relevant Guidance</w:t>
            </w:r>
          </w:p>
        </w:tc>
        <w:tc>
          <w:tcPr>
            <w:tcW w:w="2753" w:type="dxa"/>
          </w:tcPr>
          <w:p w14:paraId="3EF509DC" w14:textId="77777777" w:rsidR="00530761" w:rsidRDefault="00530761" w:rsidP="00530761">
            <w:pPr>
              <w:widowControl w:val="0"/>
              <w:rPr>
                <w:rFonts w:ascii="Arial" w:hAnsi="Arial" w:cs="Arial"/>
                <w:sz w:val="20"/>
              </w:rPr>
            </w:pPr>
            <w:r>
              <w:rPr>
                <w:rFonts w:ascii="Arial" w:hAnsi="Arial" w:cs="Arial"/>
                <w:sz w:val="20"/>
              </w:rPr>
              <w:t>As set out in relevant Guidance</w:t>
            </w:r>
          </w:p>
        </w:tc>
        <w:tc>
          <w:tcPr>
            <w:tcW w:w="2741" w:type="dxa"/>
          </w:tcPr>
          <w:p w14:paraId="59882466" w14:textId="77777777" w:rsidR="00530761" w:rsidRDefault="00530761" w:rsidP="00530761">
            <w:pPr>
              <w:widowControl w:val="0"/>
              <w:rPr>
                <w:rFonts w:ascii="Arial" w:hAnsi="Arial" w:cs="Arial"/>
                <w:b/>
                <w:sz w:val="20"/>
              </w:rPr>
            </w:pPr>
            <w:r>
              <w:rPr>
                <w:rFonts w:ascii="Arial" w:hAnsi="Arial" w:cs="Arial"/>
                <w:b/>
                <w:sz w:val="20"/>
              </w:rPr>
              <w:t>All</w:t>
            </w:r>
          </w:p>
        </w:tc>
      </w:tr>
      <w:tr w:rsidR="00530761" w14:paraId="2AC52869" w14:textId="77777777" w:rsidTr="00E440D4">
        <w:tc>
          <w:tcPr>
            <w:tcW w:w="3430" w:type="dxa"/>
          </w:tcPr>
          <w:p w14:paraId="4B08AB14" w14:textId="77777777" w:rsidR="00530761" w:rsidRPr="00F122F6" w:rsidRDefault="00530761" w:rsidP="0090264F">
            <w:pPr>
              <w:pStyle w:val="ListParagraph"/>
              <w:widowControl w:val="0"/>
              <w:numPr>
                <w:ilvl w:val="0"/>
                <w:numId w:val="9"/>
              </w:numPr>
              <w:ind w:left="0" w:firstLine="0"/>
              <w:rPr>
                <w:rFonts w:ascii="Arial" w:hAnsi="Arial" w:cs="Arial"/>
                <w:sz w:val="20"/>
                <w:szCs w:val="20"/>
              </w:rPr>
            </w:pPr>
            <w:r>
              <w:rPr>
                <w:rFonts w:ascii="Arial" w:hAnsi="Arial" w:cs="Arial"/>
                <w:sz w:val="20"/>
                <w:szCs w:val="20"/>
              </w:rPr>
              <w:t>NDTMS</w:t>
            </w:r>
          </w:p>
        </w:tc>
        <w:tc>
          <w:tcPr>
            <w:tcW w:w="2523" w:type="dxa"/>
          </w:tcPr>
          <w:p w14:paraId="26980A50" w14:textId="77777777" w:rsidR="00530761" w:rsidRPr="005E57A3" w:rsidRDefault="00530761" w:rsidP="00530761">
            <w:pPr>
              <w:widowControl w:val="0"/>
              <w:rPr>
                <w:rFonts w:ascii="Arial" w:hAnsi="Arial" w:cs="Arial"/>
                <w:sz w:val="20"/>
              </w:rPr>
            </w:pPr>
            <w:r>
              <w:rPr>
                <w:rFonts w:ascii="Arial" w:hAnsi="Arial" w:cs="Arial"/>
                <w:sz w:val="20"/>
              </w:rPr>
              <w:t>As set out in NTA Guidance</w:t>
            </w:r>
          </w:p>
        </w:tc>
        <w:tc>
          <w:tcPr>
            <w:tcW w:w="2727" w:type="dxa"/>
          </w:tcPr>
          <w:p w14:paraId="31D0760E" w14:textId="77777777" w:rsidR="00530761" w:rsidRPr="005E57A3" w:rsidRDefault="00530761" w:rsidP="00530761">
            <w:pPr>
              <w:widowControl w:val="0"/>
              <w:rPr>
                <w:rFonts w:ascii="Arial" w:hAnsi="Arial" w:cs="Arial"/>
                <w:sz w:val="20"/>
              </w:rPr>
            </w:pPr>
            <w:r>
              <w:rPr>
                <w:rFonts w:ascii="Arial" w:hAnsi="Arial" w:cs="Arial"/>
                <w:sz w:val="20"/>
              </w:rPr>
              <w:t>As set out in NTA Guidance</w:t>
            </w:r>
          </w:p>
        </w:tc>
        <w:tc>
          <w:tcPr>
            <w:tcW w:w="2753" w:type="dxa"/>
          </w:tcPr>
          <w:p w14:paraId="254DCC82" w14:textId="77777777" w:rsidR="00530761" w:rsidRPr="005E57A3" w:rsidRDefault="00530761" w:rsidP="00530761">
            <w:pPr>
              <w:widowControl w:val="0"/>
              <w:rPr>
                <w:rFonts w:ascii="Arial" w:hAnsi="Arial" w:cs="Arial"/>
                <w:sz w:val="20"/>
              </w:rPr>
            </w:pPr>
            <w:r>
              <w:rPr>
                <w:rFonts w:ascii="Arial" w:hAnsi="Arial" w:cs="Arial"/>
                <w:sz w:val="20"/>
              </w:rPr>
              <w:t>As set out in NTA Guidance</w:t>
            </w:r>
          </w:p>
        </w:tc>
        <w:tc>
          <w:tcPr>
            <w:tcW w:w="2741" w:type="dxa"/>
          </w:tcPr>
          <w:p w14:paraId="34AB4D67" w14:textId="77777777" w:rsidR="00530761" w:rsidRDefault="00530761" w:rsidP="00530761">
            <w:pPr>
              <w:widowControl w:val="0"/>
              <w:rPr>
                <w:rFonts w:ascii="Arial" w:hAnsi="Arial" w:cs="Arial"/>
                <w:b/>
                <w:sz w:val="20"/>
              </w:rPr>
            </w:pPr>
            <w:r>
              <w:rPr>
                <w:rFonts w:ascii="Arial" w:hAnsi="Arial" w:cs="Arial"/>
                <w:b/>
                <w:sz w:val="20"/>
              </w:rPr>
              <w:t>SM</w:t>
            </w:r>
          </w:p>
        </w:tc>
      </w:tr>
      <w:tr w:rsidR="00530761" w14:paraId="4670F059" w14:textId="77777777" w:rsidTr="00E440D4">
        <w:tc>
          <w:tcPr>
            <w:tcW w:w="3430" w:type="dxa"/>
            <w:shd w:val="clear" w:color="auto" w:fill="A6A6A6" w:themeFill="background1" w:themeFillShade="A6"/>
          </w:tcPr>
          <w:p w14:paraId="68ABFC43" w14:textId="77777777" w:rsidR="00530761" w:rsidRDefault="00530761" w:rsidP="00530761">
            <w:pPr>
              <w:pStyle w:val="ListParagraph"/>
              <w:widowControl w:val="0"/>
              <w:ind w:left="0"/>
              <w:rPr>
                <w:rFonts w:ascii="Arial" w:hAnsi="Arial" w:cs="Arial"/>
                <w:b/>
                <w:sz w:val="20"/>
                <w:szCs w:val="20"/>
              </w:rPr>
            </w:pPr>
            <w:r w:rsidRPr="00443073">
              <w:rPr>
                <w:rFonts w:ascii="Arial" w:hAnsi="Arial" w:cs="Arial"/>
                <w:b/>
                <w:sz w:val="20"/>
                <w:szCs w:val="20"/>
              </w:rPr>
              <w:t>National Requirements Reported Locally</w:t>
            </w:r>
          </w:p>
          <w:p w14:paraId="28F9986B" w14:textId="77777777" w:rsidR="00530761" w:rsidRPr="00443073" w:rsidRDefault="00530761" w:rsidP="00530761">
            <w:pPr>
              <w:pStyle w:val="ListParagraph"/>
              <w:widowControl w:val="0"/>
              <w:ind w:left="0"/>
              <w:rPr>
                <w:rFonts w:ascii="Arial" w:hAnsi="Arial" w:cs="Arial"/>
                <w:b/>
                <w:sz w:val="20"/>
                <w:szCs w:val="20"/>
              </w:rPr>
            </w:pPr>
          </w:p>
        </w:tc>
        <w:tc>
          <w:tcPr>
            <w:tcW w:w="2523" w:type="dxa"/>
            <w:shd w:val="clear" w:color="auto" w:fill="A6A6A6" w:themeFill="background1" w:themeFillShade="A6"/>
          </w:tcPr>
          <w:p w14:paraId="0A5900F0" w14:textId="77777777" w:rsidR="00530761" w:rsidRPr="005E57A3" w:rsidRDefault="00530761" w:rsidP="00530761">
            <w:pPr>
              <w:widowControl w:val="0"/>
              <w:rPr>
                <w:rFonts w:ascii="Arial" w:hAnsi="Arial" w:cs="Arial"/>
                <w:sz w:val="20"/>
              </w:rPr>
            </w:pPr>
          </w:p>
        </w:tc>
        <w:tc>
          <w:tcPr>
            <w:tcW w:w="2727" w:type="dxa"/>
            <w:shd w:val="clear" w:color="auto" w:fill="A6A6A6" w:themeFill="background1" w:themeFillShade="A6"/>
          </w:tcPr>
          <w:p w14:paraId="1385B648" w14:textId="77777777" w:rsidR="00530761" w:rsidRPr="005E57A3" w:rsidRDefault="00530761" w:rsidP="00530761">
            <w:pPr>
              <w:widowControl w:val="0"/>
              <w:rPr>
                <w:rFonts w:ascii="Arial" w:hAnsi="Arial" w:cs="Arial"/>
                <w:sz w:val="20"/>
              </w:rPr>
            </w:pPr>
          </w:p>
        </w:tc>
        <w:tc>
          <w:tcPr>
            <w:tcW w:w="2753" w:type="dxa"/>
            <w:shd w:val="clear" w:color="auto" w:fill="A6A6A6" w:themeFill="background1" w:themeFillShade="A6"/>
          </w:tcPr>
          <w:p w14:paraId="0BAE9963" w14:textId="77777777" w:rsidR="00530761" w:rsidRDefault="00530761" w:rsidP="00530761">
            <w:pPr>
              <w:widowControl w:val="0"/>
              <w:rPr>
                <w:rFonts w:ascii="Arial" w:hAnsi="Arial" w:cs="Arial"/>
                <w:sz w:val="20"/>
              </w:rPr>
            </w:pPr>
          </w:p>
        </w:tc>
        <w:tc>
          <w:tcPr>
            <w:tcW w:w="2741" w:type="dxa"/>
            <w:shd w:val="clear" w:color="auto" w:fill="A6A6A6" w:themeFill="background1" w:themeFillShade="A6"/>
          </w:tcPr>
          <w:p w14:paraId="443F2B67" w14:textId="77777777" w:rsidR="00530761" w:rsidRDefault="00530761" w:rsidP="00530761">
            <w:pPr>
              <w:widowControl w:val="0"/>
              <w:rPr>
                <w:rFonts w:ascii="Arial" w:hAnsi="Arial" w:cs="Arial"/>
                <w:b/>
                <w:sz w:val="20"/>
              </w:rPr>
            </w:pPr>
          </w:p>
        </w:tc>
      </w:tr>
      <w:tr w:rsidR="00530761" w14:paraId="5D1D63E2" w14:textId="77777777" w:rsidTr="00E440D4">
        <w:tc>
          <w:tcPr>
            <w:tcW w:w="3430" w:type="dxa"/>
            <w:shd w:val="clear" w:color="auto" w:fill="FFFFFF" w:themeFill="background1"/>
          </w:tcPr>
          <w:p w14:paraId="75C16FAE" w14:textId="77777777" w:rsidR="00530761" w:rsidRPr="00443073" w:rsidRDefault="00530761" w:rsidP="0090264F">
            <w:pPr>
              <w:pStyle w:val="ListParagraph"/>
              <w:widowControl w:val="0"/>
              <w:numPr>
                <w:ilvl w:val="0"/>
                <w:numId w:val="12"/>
              </w:numPr>
              <w:ind w:hanging="720"/>
              <w:rPr>
                <w:rFonts w:ascii="Arial" w:hAnsi="Arial" w:cs="Arial"/>
                <w:sz w:val="20"/>
                <w:szCs w:val="20"/>
              </w:rPr>
            </w:pPr>
            <w:r w:rsidRPr="00443073">
              <w:rPr>
                <w:rFonts w:ascii="Arial" w:hAnsi="Arial" w:cs="Arial"/>
                <w:sz w:val="20"/>
                <w:szCs w:val="20"/>
              </w:rPr>
              <w:t>Monthly Activity Report</w:t>
            </w:r>
          </w:p>
          <w:p w14:paraId="18E64EE3" w14:textId="77777777" w:rsidR="00530761" w:rsidRDefault="00530761" w:rsidP="00530761">
            <w:pPr>
              <w:widowControl w:val="0"/>
              <w:rPr>
                <w:rFonts w:ascii="Arial" w:hAnsi="Arial" w:cs="Arial"/>
                <w:b/>
                <w:sz w:val="20"/>
              </w:rPr>
            </w:pPr>
          </w:p>
        </w:tc>
        <w:tc>
          <w:tcPr>
            <w:tcW w:w="2523" w:type="dxa"/>
          </w:tcPr>
          <w:p w14:paraId="566D2ADD" w14:textId="77777777" w:rsidR="00530761" w:rsidRPr="005E57A3" w:rsidRDefault="00530761" w:rsidP="00530761">
            <w:pPr>
              <w:widowControl w:val="0"/>
              <w:rPr>
                <w:rFonts w:ascii="Arial" w:hAnsi="Arial" w:cs="Arial"/>
                <w:sz w:val="20"/>
              </w:rPr>
            </w:pPr>
            <w:r w:rsidRPr="005E57A3">
              <w:rPr>
                <w:rFonts w:ascii="Arial" w:hAnsi="Arial" w:cs="Arial"/>
                <w:sz w:val="20"/>
              </w:rPr>
              <w:t>Monthly</w:t>
            </w:r>
          </w:p>
        </w:tc>
        <w:tc>
          <w:tcPr>
            <w:tcW w:w="2727" w:type="dxa"/>
          </w:tcPr>
          <w:p w14:paraId="3512364E" w14:textId="77777777" w:rsidR="00530761" w:rsidRPr="005E57A3" w:rsidRDefault="00530761" w:rsidP="00530761">
            <w:pPr>
              <w:widowControl w:val="0"/>
              <w:rPr>
                <w:rFonts w:ascii="Arial" w:hAnsi="Arial" w:cs="Arial"/>
                <w:sz w:val="20"/>
              </w:rPr>
            </w:pPr>
          </w:p>
        </w:tc>
        <w:tc>
          <w:tcPr>
            <w:tcW w:w="2753" w:type="dxa"/>
          </w:tcPr>
          <w:p w14:paraId="16BA15E5" w14:textId="7FAE1B3B" w:rsidR="00530761" w:rsidRPr="005E57A3" w:rsidRDefault="003A4EAB" w:rsidP="003A4EAB">
            <w:pPr>
              <w:widowControl w:val="0"/>
              <w:rPr>
                <w:rFonts w:ascii="Arial" w:hAnsi="Arial" w:cs="Arial"/>
                <w:sz w:val="20"/>
              </w:rPr>
            </w:pPr>
            <w:r>
              <w:rPr>
                <w:rFonts w:ascii="Arial" w:hAnsi="Arial" w:cs="Arial"/>
                <w:sz w:val="20"/>
              </w:rPr>
              <w:t>Using SUS data,</w:t>
            </w:r>
            <w:r w:rsidR="00530761">
              <w:rPr>
                <w:rFonts w:ascii="Arial" w:hAnsi="Arial" w:cs="Arial"/>
                <w:sz w:val="20"/>
              </w:rPr>
              <w:t xml:space="preserve"> where applicable</w:t>
            </w:r>
          </w:p>
        </w:tc>
        <w:tc>
          <w:tcPr>
            <w:tcW w:w="2741" w:type="dxa"/>
          </w:tcPr>
          <w:p w14:paraId="7BE6B792" w14:textId="77777777" w:rsidR="00530761" w:rsidRDefault="00530761" w:rsidP="00530761">
            <w:pPr>
              <w:widowControl w:val="0"/>
              <w:rPr>
                <w:rFonts w:ascii="Arial" w:hAnsi="Arial" w:cs="Arial"/>
                <w:b/>
                <w:sz w:val="20"/>
              </w:rPr>
            </w:pPr>
            <w:r>
              <w:rPr>
                <w:rFonts w:ascii="Arial" w:hAnsi="Arial" w:cs="Arial"/>
                <w:b/>
                <w:sz w:val="20"/>
              </w:rPr>
              <w:t>All</w:t>
            </w:r>
          </w:p>
        </w:tc>
      </w:tr>
      <w:tr w:rsidR="00530761" w14:paraId="3A91E677" w14:textId="77777777" w:rsidTr="00E440D4">
        <w:tc>
          <w:tcPr>
            <w:tcW w:w="3430" w:type="dxa"/>
            <w:shd w:val="clear" w:color="auto" w:fill="FFFFFF" w:themeFill="background1"/>
          </w:tcPr>
          <w:p w14:paraId="4B8DBB14" w14:textId="76E74CDC" w:rsidR="00530761" w:rsidRDefault="00530761" w:rsidP="0090264F">
            <w:pPr>
              <w:pStyle w:val="ListParagraph"/>
              <w:widowControl w:val="0"/>
              <w:numPr>
                <w:ilvl w:val="0"/>
                <w:numId w:val="12"/>
              </w:numPr>
              <w:ind w:hanging="720"/>
              <w:rPr>
                <w:rFonts w:ascii="Arial" w:hAnsi="Arial" w:cs="Arial"/>
                <w:sz w:val="20"/>
                <w:szCs w:val="20"/>
              </w:rPr>
            </w:pPr>
            <w:r>
              <w:rPr>
                <w:rFonts w:ascii="Arial" w:hAnsi="Arial" w:cs="Arial"/>
                <w:sz w:val="20"/>
                <w:szCs w:val="20"/>
              </w:rPr>
              <w:t>Service Quality Performance Report, detailing performance against Operational Standards, National Quality Requirements, Local Quality Requirements, Never Events</w:t>
            </w:r>
            <w:r w:rsidR="00C859B0">
              <w:rPr>
                <w:rFonts w:ascii="Arial" w:hAnsi="Arial" w:cs="Arial"/>
                <w:sz w:val="20"/>
                <w:szCs w:val="20"/>
              </w:rPr>
              <w:t>,</w:t>
            </w:r>
            <w:r>
              <w:rPr>
                <w:rFonts w:ascii="Arial" w:hAnsi="Arial" w:cs="Arial"/>
                <w:sz w:val="20"/>
                <w:szCs w:val="20"/>
              </w:rPr>
              <w:t xml:space="preserve"> including, without limitation:</w:t>
            </w:r>
          </w:p>
          <w:p w14:paraId="174ED046" w14:textId="77777777" w:rsidR="00530761" w:rsidRDefault="00530761" w:rsidP="00530761">
            <w:pPr>
              <w:pStyle w:val="ListParagraph"/>
              <w:widowControl w:val="0"/>
              <w:rPr>
                <w:rFonts w:ascii="Arial" w:hAnsi="Arial" w:cs="Arial"/>
                <w:sz w:val="20"/>
                <w:szCs w:val="20"/>
              </w:rPr>
            </w:pPr>
          </w:p>
          <w:p w14:paraId="4598D762" w14:textId="77777777" w:rsidR="00530761" w:rsidRDefault="00530761" w:rsidP="0090264F">
            <w:pPr>
              <w:pStyle w:val="ListParagraph"/>
              <w:widowControl w:val="0"/>
              <w:numPr>
                <w:ilvl w:val="1"/>
                <w:numId w:val="10"/>
              </w:numPr>
              <w:ind w:left="1276" w:hanging="556"/>
              <w:rPr>
                <w:rFonts w:ascii="Arial" w:hAnsi="Arial" w:cs="Arial"/>
                <w:sz w:val="20"/>
                <w:szCs w:val="20"/>
              </w:rPr>
            </w:pPr>
            <w:r>
              <w:rPr>
                <w:rFonts w:ascii="Arial" w:hAnsi="Arial" w:cs="Arial"/>
                <w:sz w:val="20"/>
                <w:szCs w:val="20"/>
              </w:rPr>
              <w:t xml:space="preserve">details of any thresholds that have been breached and any Never Events that have occurred; </w:t>
            </w:r>
          </w:p>
          <w:p w14:paraId="138BAF29" w14:textId="77777777" w:rsidR="00530761" w:rsidRDefault="00530761" w:rsidP="00530761">
            <w:pPr>
              <w:pStyle w:val="ListParagraph"/>
              <w:widowControl w:val="0"/>
              <w:ind w:left="1080"/>
              <w:rPr>
                <w:rFonts w:ascii="Arial" w:hAnsi="Arial" w:cs="Arial"/>
                <w:sz w:val="20"/>
                <w:szCs w:val="20"/>
              </w:rPr>
            </w:pPr>
          </w:p>
          <w:p w14:paraId="70CB623A" w14:textId="77777777" w:rsidR="00530761" w:rsidRDefault="00530761" w:rsidP="0090264F">
            <w:pPr>
              <w:pStyle w:val="ListParagraph"/>
              <w:widowControl w:val="0"/>
              <w:numPr>
                <w:ilvl w:val="1"/>
                <w:numId w:val="10"/>
              </w:numPr>
              <w:ind w:left="1276" w:hanging="556"/>
              <w:rPr>
                <w:rFonts w:ascii="Arial" w:hAnsi="Arial" w:cs="Arial"/>
                <w:sz w:val="20"/>
                <w:szCs w:val="20"/>
              </w:rPr>
            </w:pPr>
            <w:r w:rsidRPr="00562013">
              <w:rPr>
                <w:rFonts w:ascii="Arial" w:hAnsi="Arial" w:cs="Arial"/>
                <w:sz w:val="20"/>
                <w:szCs w:val="20"/>
              </w:rPr>
              <w:t xml:space="preserve">details of all </w:t>
            </w:r>
            <w:r>
              <w:rPr>
                <w:rFonts w:ascii="Arial" w:hAnsi="Arial" w:cs="Arial"/>
                <w:sz w:val="20"/>
                <w:szCs w:val="20"/>
              </w:rPr>
              <w:t>r</w:t>
            </w:r>
            <w:r w:rsidRPr="00562013">
              <w:rPr>
                <w:rFonts w:ascii="Arial" w:hAnsi="Arial" w:cs="Arial"/>
                <w:sz w:val="20"/>
                <w:szCs w:val="20"/>
              </w:rPr>
              <w:t xml:space="preserve">equirements </w:t>
            </w:r>
            <w:r w:rsidRPr="00562013">
              <w:rPr>
                <w:rFonts w:ascii="Arial" w:hAnsi="Arial" w:cs="Arial"/>
                <w:sz w:val="20"/>
                <w:szCs w:val="20"/>
              </w:rPr>
              <w:lastRenderedPageBreak/>
              <w:t xml:space="preserve">satisfied; </w:t>
            </w:r>
          </w:p>
          <w:p w14:paraId="45843CF6" w14:textId="77777777" w:rsidR="00530761" w:rsidRPr="00562013" w:rsidRDefault="00530761" w:rsidP="00530761">
            <w:pPr>
              <w:pStyle w:val="ListParagraph"/>
              <w:ind w:left="1276" w:hanging="556"/>
              <w:rPr>
                <w:rFonts w:ascii="Arial" w:hAnsi="Arial" w:cs="Arial"/>
                <w:sz w:val="20"/>
                <w:szCs w:val="20"/>
              </w:rPr>
            </w:pPr>
          </w:p>
          <w:p w14:paraId="56F753B8" w14:textId="0BC146D0" w:rsidR="00530761" w:rsidRPr="00BB02B7" w:rsidRDefault="00530761" w:rsidP="0090264F">
            <w:pPr>
              <w:pStyle w:val="ListParagraph"/>
              <w:widowControl w:val="0"/>
              <w:numPr>
                <w:ilvl w:val="1"/>
                <w:numId w:val="10"/>
              </w:numPr>
              <w:ind w:left="1276" w:hanging="556"/>
              <w:rPr>
                <w:rFonts w:ascii="Arial" w:hAnsi="Arial" w:cs="Arial"/>
                <w:sz w:val="20"/>
                <w:szCs w:val="20"/>
              </w:rPr>
            </w:pPr>
            <w:r w:rsidRPr="00BB02B7">
              <w:rPr>
                <w:rFonts w:ascii="Arial" w:hAnsi="Arial" w:cs="Arial"/>
                <w:sz w:val="20"/>
                <w:szCs w:val="20"/>
              </w:rPr>
              <w:t xml:space="preserve">details of, and reasons for, any failure to meet requirements and; </w:t>
            </w:r>
          </w:p>
          <w:p w14:paraId="4563FD1C" w14:textId="77777777" w:rsidR="00530761" w:rsidRPr="00562013" w:rsidRDefault="00530761" w:rsidP="00530761">
            <w:pPr>
              <w:pStyle w:val="ListParagraph"/>
              <w:rPr>
                <w:rFonts w:ascii="Arial" w:hAnsi="Arial" w:cs="Arial"/>
                <w:sz w:val="20"/>
                <w:szCs w:val="20"/>
              </w:rPr>
            </w:pPr>
          </w:p>
          <w:p w14:paraId="086284FD" w14:textId="655144B7" w:rsidR="00530761" w:rsidRPr="00F122F6" w:rsidRDefault="00530761" w:rsidP="0090264F">
            <w:pPr>
              <w:pStyle w:val="ListParagraph"/>
              <w:widowControl w:val="0"/>
              <w:numPr>
                <w:ilvl w:val="1"/>
                <w:numId w:val="10"/>
              </w:numPr>
              <w:ind w:left="1276" w:hanging="556"/>
              <w:rPr>
                <w:rFonts w:ascii="Arial" w:hAnsi="Arial" w:cs="Arial"/>
                <w:sz w:val="20"/>
                <w:szCs w:val="20"/>
              </w:rPr>
            </w:pPr>
            <w:r w:rsidRPr="00562013">
              <w:rPr>
                <w:rFonts w:ascii="Arial" w:hAnsi="Arial" w:cs="Arial"/>
                <w:sz w:val="20"/>
                <w:szCs w:val="20"/>
              </w:rPr>
              <w:t xml:space="preserve">the outcome of all </w:t>
            </w:r>
            <w:r w:rsidR="00F94FF6">
              <w:rPr>
                <w:rFonts w:ascii="Arial" w:hAnsi="Arial" w:cs="Arial"/>
                <w:sz w:val="20"/>
                <w:szCs w:val="20"/>
              </w:rPr>
              <w:t>R</w:t>
            </w:r>
            <w:r w:rsidRPr="00562013">
              <w:rPr>
                <w:rFonts w:ascii="Arial" w:hAnsi="Arial" w:cs="Arial"/>
                <w:sz w:val="20"/>
                <w:szCs w:val="20"/>
              </w:rPr>
              <w:t xml:space="preserve">oot </w:t>
            </w:r>
            <w:r w:rsidR="00F94FF6">
              <w:rPr>
                <w:rFonts w:ascii="Arial" w:hAnsi="Arial" w:cs="Arial"/>
                <w:sz w:val="20"/>
                <w:szCs w:val="20"/>
              </w:rPr>
              <w:t>C</w:t>
            </w:r>
            <w:r w:rsidRPr="00562013">
              <w:rPr>
                <w:rFonts w:ascii="Arial" w:hAnsi="Arial" w:cs="Arial"/>
                <w:sz w:val="20"/>
                <w:szCs w:val="20"/>
              </w:rPr>
              <w:t xml:space="preserve">ause </w:t>
            </w:r>
            <w:r w:rsidR="00F94FF6">
              <w:rPr>
                <w:rFonts w:ascii="Arial" w:hAnsi="Arial" w:cs="Arial"/>
                <w:sz w:val="20"/>
                <w:szCs w:val="20"/>
              </w:rPr>
              <w:t>A</w:t>
            </w:r>
            <w:r w:rsidRPr="00562013">
              <w:rPr>
                <w:rFonts w:ascii="Arial" w:hAnsi="Arial" w:cs="Arial"/>
                <w:sz w:val="20"/>
                <w:szCs w:val="20"/>
              </w:rPr>
              <w:t xml:space="preserve">nalyses and audits performed pursuant to Service Condition </w:t>
            </w:r>
            <w:r>
              <w:rPr>
                <w:rFonts w:ascii="Arial" w:hAnsi="Arial" w:cs="Arial"/>
                <w:sz w:val="20"/>
                <w:szCs w:val="20"/>
              </w:rPr>
              <w:t>2</w:t>
            </w:r>
            <w:r w:rsidR="00FD47D7">
              <w:rPr>
                <w:rFonts w:ascii="Arial" w:hAnsi="Arial" w:cs="Arial"/>
                <w:sz w:val="20"/>
                <w:szCs w:val="20"/>
              </w:rPr>
              <w:t>0</w:t>
            </w:r>
            <w:r w:rsidRPr="00562013">
              <w:rPr>
                <w:rFonts w:ascii="Arial" w:hAnsi="Arial" w:cs="Arial"/>
                <w:sz w:val="20"/>
                <w:szCs w:val="20"/>
              </w:rPr>
              <w:t xml:space="preserve"> (</w:t>
            </w:r>
            <w:r w:rsidRPr="00562013">
              <w:rPr>
                <w:rFonts w:ascii="Arial" w:hAnsi="Arial" w:cs="Arial"/>
                <w:i/>
                <w:sz w:val="20"/>
                <w:szCs w:val="20"/>
              </w:rPr>
              <w:t>Venous Thromboembolism</w:t>
            </w:r>
            <w:r w:rsidRPr="00562013">
              <w:rPr>
                <w:rFonts w:ascii="Arial" w:hAnsi="Arial" w:cs="Arial"/>
                <w:sz w:val="20"/>
                <w:szCs w:val="20"/>
              </w:rPr>
              <w:t>).</w:t>
            </w:r>
          </w:p>
        </w:tc>
        <w:tc>
          <w:tcPr>
            <w:tcW w:w="2523" w:type="dxa"/>
          </w:tcPr>
          <w:p w14:paraId="46949E93" w14:textId="77777777" w:rsidR="00530761" w:rsidRPr="005E57A3" w:rsidRDefault="00530761" w:rsidP="00530761">
            <w:pPr>
              <w:widowControl w:val="0"/>
              <w:rPr>
                <w:rFonts w:ascii="Arial" w:hAnsi="Arial" w:cs="Arial"/>
                <w:sz w:val="20"/>
              </w:rPr>
            </w:pPr>
            <w:r w:rsidRPr="005E57A3">
              <w:rPr>
                <w:rFonts w:ascii="Arial" w:hAnsi="Arial" w:cs="Arial"/>
                <w:sz w:val="20"/>
              </w:rPr>
              <w:lastRenderedPageBreak/>
              <w:t>Monthly</w:t>
            </w:r>
          </w:p>
        </w:tc>
        <w:tc>
          <w:tcPr>
            <w:tcW w:w="2727" w:type="dxa"/>
          </w:tcPr>
          <w:p w14:paraId="4E943DE0" w14:textId="77777777" w:rsidR="00530761" w:rsidRPr="005E57A3" w:rsidRDefault="00530761" w:rsidP="00530761">
            <w:pPr>
              <w:widowControl w:val="0"/>
              <w:rPr>
                <w:rFonts w:ascii="Arial" w:hAnsi="Arial" w:cs="Arial"/>
                <w:sz w:val="20"/>
              </w:rPr>
            </w:pPr>
          </w:p>
        </w:tc>
        <w:tc>
          <w:tcPr>
            <w:tcW w:w="2753" w:type="dxa"/>
          </w:tcPr>
          <w:p w14:paraId="2816975D" w14:textId="534AFF4D" w:rsidR="00530761" w:rsidRPr="005E57A3" w:rsidRDefault="00530761" w:rsidP="00530761">
            <w:pPr>
              <w:widowControl w:val="0"/>
              <w:rPr>
                <w:rFonts w:ascii="Arial" w:hAnsi="Arial" w:cs="Arial"/>
                <w:sz w:val="20"/>
              </w:rPr>
            </w:pPr>
            <w:r w:rsidRPr="005E57A3">
              <w:rPr>
                <w:rFonts w:ascii="Arial" w:hAnsi="Arial" w:cs="Arial"/>
                <w:sz w:val="20"/>
              </w:rPr>
              <w:t xml:space="preserve">Submit to </w:t>
            </w:r>
            <w:r>
              <w:rPr>
                <w:rFonts w:ascii="Arial" w:hAnsi="Arial" w:cs="Arial"/>
                <w:sz w:val="20"/>
              </w:rPr>
              <w:t>Co-ordinating Commissioner</w:t>
            </w:r>
            <w:r w:rsidRPr="005E57A3">
              <w:rPr>
                <w:rFonts w:ascii="Arial" w:hAnsi="Arial" w:cs="Arial"/>
                <w:sz w:val="20"/>
              </w:rPr>
              <w:t xml:space="preserve"> within 10 Operational Days of the end </w:t>
            </w:r>
            <w:r>
              <w:rPr>
                <w:rFonts w:ascii="Arial" w:hAnsi="Arial" w:cs="Arial"/>
                <w:sz w:val="20"/>
              </w:rPr>
              <w:t>of the month to which it relate</w:t>
            </w:r>
            <w:r w:rsidR="00046225">
              <w:rPr>
                <w:rFonts w:ascii="Arial" w:hAnsi="Arial" w:cs="Arial"/>
                <w:sz w:val="20"/>
              </w:rPr>
              <w:t>s</w:t>
            </w:r>
            <w:r w:rsidRPr="005E57A3">
              <w:rPr>
                <w:rFonts w:ascii="Arial" w:hAnsi="Arial" w:cs="Arial"/>
                <w:sz w:val="20"/>
              </w:rPr>
              <w:t>.</w:t>
            </w:r>
          </w:p>
        </w:tc>
        <w:tc>
          <w:tcPr>
            <w:tcW w:w="2741" w:type="dxa"/>
          </w:tcPr>
          <w:p w14:paraId="227C7841" w14:textId="77777777" w:rsidR="00C859B0" w:rsidRDefault="00C859B0" w:rsidP="00530761">
            <w:pPr>
              <w:widowControl w:val="0"/>
              <w:rPr>
                <w:rFonts w:ascii="Arial" w:hAnsi="Arial" w:cs="Arial"/>
                <w:b/>
                <w:sz w:val="20"/>
              </w:rPr>
            </w:pPr>
          </w:p>
          <w:p w14:paraId="1C1E117C" w14:textId="77777777" w:rsidR="00C859B0" w:rsidRDefault="00C859B0" w:rsidP="00530761">
            <w:pPr>
              <w:widowControl w:val="0"/>
              <w:rPr>
                <w:rFonts w:ascii="Arial" w:hAnsi="Arial" w:cs="Arial"/>
                <w:b/>
                <w:sz w:val="20"/>
              </w:rPr>
            </w:pPr>
          </w:p>
          <w:p w14:paraId="48917A8B" w14:textId="77777777" w:rsidR="00C859B0" w:rsidRDefault="00C859B0" w:rsidP="00530761">
            <w:pPr>
              <w:widowControl w:val="0"/>
              <w:rPr>
                <w:rFonts w:ascii="Arial" w:hAnsi="Arial" w:cs="Arial"/>
                <w:b/>
                <w:sz w:val="20"/>
              </w:rPr>
            </w:pPr>
          </w:p>
          <w:p w14:paraId="1016FEB1" w14:textId="77777777" w:rsidR="00C859B0" w:rsidRDefault="00C859B0" w:rsidP="00530761">
            <w:pPr>
              <w:widowControl w:val="0"/>
              <w:rPr>
                <w:rFonts w:ascii="Arial" w:hAnsi="Arial" w:cs="Arial"/>
                <w:b/>
                <w:sz w:val="20"/>
              </w:rPr>
            </w:pPr>
          </w:p>
          <w:p w14:paraId="5D3577C2" w14:textId="77777777" w:rsidR="00C859B0" w:rsidRDefault="00C859B0" w:rsidP="00530761">
            <w:pPr>
              <w:widowControl w:val="0"/>
              <w:rPr>
                <w:rFonts w:ascii="Arial" w:hAnsi="Arial" w:cs="Arial"/>
                <w:b/>
                <w:sz w:val="20"/>
              </w:rPr>
            </w:pPr>
          </w:p>
          <w:p w14:paraId="674034CD" w14:textId="77777777" w:rsidR="00C859B0" w:rsidRDefault="00C859B0" w:rsidP="00530761">
            <w:pPr>
              <w:widowControl w:val="0"/>
              <w:rPr>
                <w:rFonts w:ascii="Arial" w:hAnsi="Arial" w:cs="Arial"/>
                <w:b/>
                <w:sz w:val="20"/>
              </w:rPr>
            </w:pPr>
          </w:p>
          <w:p w14:paraId="253688D2" w14:textId="77777777" w:rsidR="00C859B0" w:rsidRDefault="00C859B0" w:rsidP="00530761">
            <w:pPr>
              <w:widowControl w:val="0"/>
              <w:rPr>
                <w:rFonts w:ascii="Arial" w:hAnsi="Arial" w:cs="Arial"/>
                <w:b/>
                <w:sz w:val="20"/>
              </w:rPr>
            </w:pPr>
          </w:p>
          <w:p w14:paraId="382BACCB" w14:textId="77777777" w:rsidR="00C859B0" w:rsidRDefault="00C859B0" w:rsidP="00530761">
            <w:pPr>
              <w:widowControl w:val="0"/>
              <w:rPr>
                <w:rFonts w:ascii="Arial" w:hAnsi="Arial" w:cs="Arial"/>
                <w:b/>
                <w:sz w:val="20"/>
              </w:rPr>
            </w:pPr>
          </w:p>
          <w:p w14:paraId="79296D5F" w14:textId="77777777" w:rsidR="00530761" w:rsidRDefault="00530761" w:rsidP="00530761">
            <w:pPr>
              <w:widowControl w:val="0"/>
              <w:rPr>
                <w:rFonts w:ascii="Arial" w:hAnsi="Arial" w:cs="Arial"/>
                <w:b/>
                <w:sz w:val="20"/>
              </w:rPr>
            </w:pPr>
            <w:r>
              <w:rPr>
                <w:rFonts w:ascii="Arial" w:hAnsi="Arial" w:cs="Arial"/>
                <w:b/>
                <w:sz w:val="20"/>
              </w:rPr>
              <w:t>All</w:t>
            </w:r>
          </w:p>
          <w:p w14:paraId="4555CD2C" w14:textId="77777777" w:rsidR="00A57E46" w:rsidRDefault="00A57E46" w:rsidP="00530761">
            <w:pPr>
              <w:widowControl w:val="0"/>
              <w:rPr>
                <w:rFonts w:ascii="Arial" w:hAnsi="Arial" w:cs="Arial"/>
                <w:b/>
                <w:sz w:val="20"/>
              </w:rPr>
            </w:pPr>
          </w:p>
          <w:p w14:paraId="07ACEDF9" w14:textId="77777777" w:rsidR="00A57E46" w:rsidRDefault="00A57E46" w:rsidP="00530761">
            <w:pPr>
              <w:widowControl w:val="0"/>
              <w:rPr>
                <w:rFonts w:ascii="Arial" w:hAnsi="Arial" w:cs="Arial"/>
                <w:b/>
                <w:sz w:val="20"/>
              </w:rPr>
            </w:pPr>
          </w:p>
          <w:p w14:paraId="10322CE5" w14:textId="77777777" w:rsidR="00A57E46" w:rsidRDefault="00A57E46" w:rsidP="00530761">
            <w:pPr>
              <w:widowControl w:val="0"/>
              <w:rPr>
                <w:rFonts w:ascii="Arial" w:hAnsi="Arial" w:cs="Arial"/>
                <w:b/>
                <w:sz w:val="20"/>
              </w:rPr>
            </w:pPr>
          </w:p>
          <w:p w14:paraId="6FF112F2" w14:textId="77777777" w:rsidR="00A57E46" w:rsidRDefault="00A57E46" w:rsidP="00530761">
            <w:pPr>
              <w:widowControl w:val="0"/>
              <w:rPr>
                <w:rFonts w:ascii="Arial" w:hAnsi="Arial" w:cs="Arial"/>
                <w:b/>
                <w:sz w:val="20"/>
              </w:rPr>
            </w:pPr>
          </w:p>
          <w:p w14:paraId="0E70D23E" w14:textId="77777777" w:rsidR="00A57E46" w:rsidRDefault="00A57E46" w:rsidP="00530761">
            <w:pPr>
              <w:widowControl w:val="0"/>
              <w:rPr>
                <w:rFonts w:ascii="Arial" w:hAnsi="Arial" w:cs="Arial"/>
                <w:b/>
                <w:sz w:val="20"/>
              </w:rPr>
            </w:pPr>
          </w:p>
          <w:p w14:paraId="4C53FEF2" w14:textId="77777777" w:rsidR="00A57E46" w:rsidRDefault="00A57E46" w:rsidP="00530761">
            <w:pPr>
              <w:widowControl w:val="0"/>
              <w:rPr>
                <w:rFonts w:ascii="Arial" w:hAnsi="Arial" w:cs="Arial"/>
                <w:b/>
                <w:sz w:val="20"/>
              </w:rPr>
            </w:pPr>
            <w:r>
              <w:rPr>
                <w:rFonts w:ascii="Arial" w:hAnsi="Arial" w:cs="Arial"/>
                <w:b/>
                <w:sz w:val="20"/>
              </w:rPr>
              <w:t>All</w:t>
            </w:r>
          </w:p>
          <w:p w14:paraId="3A518311" w14:textId="77777777" w:rsidR="00A57E46" w:rsidRDefault="00A57E46" w:rsidP="00530761">
            <w:pPr>
              <w:widowControl w:val="0"/>
              <w:rPr>
                <w:rFonts w:ascii="Arial" w:hAnsi="Arial" w:cs="Arial"/>
                <w:b/>
                <w:sz w:val="20"/>
              </w:rPr>
            </w:pPr>
          </w:p>
          <w:p w14:paraId="641E076E" w14:textId="77777777" w:rsidR="00A57E46" w:rsidRDefault="00A57E46" w:rsidP="00530761">
            <w:pPr>
              <w:widowControl w:val="0"/>
              <w:rPr>
                <w:rFonts w:ascii="Arial" w:hAnsi="Arial" w:cs="Arial"/>
                <w:b/>
                <w:sz w:val="20"/>
              </w:rPr>
            </w:pPr>
          </w:p>
          <w:p w14:paraId="3D29D8DD" w14:textId="77777777" w:rsidR="00A57E46" w:rsidRDefault="00A57E46" w:rsidP="00530761">
            <w:pPr>
              <w:widowControl w:val="0"/>
              <w:rPr>
                <w:rFonts w:ascii="Arial" w:hAnsi="Arial" w:cs="Arial"/>
                <w:b/>
                <w:sz w:val="20"/>
              </w:rPr>
            </w:pPr>
            <w:r>
              <w:rPr>
                <w:rFonts w:ascii="Arial" w:hAnsi="Arial" w:cs="Arial"/>
                <w:b/>
                <w:sz w:val="20"/>
              </w:rPr>
              <w:t>All</w:t>
            </w:r>
          </w:p>
          <w:p w14:paraId="5F2C75B4" w14:textId="77777777" w:rsidR="00A57E46" w:rsidRDefault="00A57E46" w:rsidP="00530761">
            <w:pPr>
              <w:widowControl w:val="0"/>
              <w:rPr>
                <w:rFonts w:ascii="Arial" w:hAnsi="Arial" w:cs="Arial"/>
                <w:b/>
                <w:sz w:val="20"/>
              </w:rPr>
            </w:pPr>
          </w:p>
          <w:p w14:paraId="47AC531B" w14:textId="77777777" w:rsidR="00A57E46" w:rsidRDefault="00A57E46" w:rsidP="00530761">
            <w:pPr>
              <w:widowControl w:val="0"/>
              <w:rPr>
                <w:rFonts w:ascii="Arial" w:hAnsi="Arial" w:cs="Arial"/>
                <w:b/>
                <w:sz w:val="20"/>
              </w:rPr>
            </w:pPr>
          </w:p>
          <w:p w14:paraId="38FD0F0C" w14:textId="77777777" w:rsidR="00A57E46" w:rsidRDefault="00A57E46" w:rsidP="00530761">
            <w:pPr>
              <w:widowControl w:val="0"/>
              <w:rPr>
                <w:rFonts w:ascii="Arial" w:hAnsi="Arial" w:cs="Arial"/>
                <w:b/>
                <w:sz w:val="20"/>
              </w:rPr>
            </w:pPr>
          </w:p>
          <w:p w14:paraId="62FB31CA" w14:textId="1D993CBE" w:rsidR="00A57E46" w:rsidRDefault="00BB02B7" w:rsidP="00530761">
            <w:pPr>
              <w:widowControl w:val="0"/>
              <w:rPr>
                <w:rFonts w:ascii="Arial" w:hAnsi="Arial" w:cs="Arial"/>
                <w:b/>
                <w:sz w:val="20"/>
              </w:rPr>
            </w:pPr>
            <w:r>
              <w:rPr>
                <w:rFonts w:ascii="Arial" w:hAnsi="Arial" w:cs="Arial"/>
                <w:b/>
                <w:sz w:val="20"/>
              </w:rPr>
              <w:t>A</w:t>
            </w:r>
          </w:p>
          <w:p w14:paraId="05B98E39" w14:textId="77777777" w:rsidR="00A57E46" w:rsidRDefault="00A57E46" w:rsidP="00530761">
            <w:pPr>
              <w:widowControl w:val="0"/>
              <w:rPr>
                <w:rFonts w:ascii="Arial" w:hAnsi="Arial" w:cs="Arial"/>
                <w:b/>
                <w:sz w:val="20"/>
              </w:rPr>
            </w:pPr>
          </w:p>
        </w:tc>
      </w:tr>
      <w:tr w:rsidR="00530761" w14:paraId="51D7A73D" w14:textId="77777777" w:rsidTr="00E440D4">
        <w:tc>
          <w:tcPr>
            <w:tcW w:w="3430" w:type="dxa"/>
            <w:shd w:val="clear" w:color="auto" w:fill="FFFFFF" w:themeFill="background1"/>
          </w:tcPr>
          <w:p w14:paraId="5128C619" w14:textId="223252FC" w:rsidR="00530761" w:rsidRDefault="00BB02B7" w:rsidP="0090264F">
            <w:pPr>
              <w:pStyle w:val="ListParagraph"/>
              <w:widowControl w:val="0"/>
              <w:numPr>
                <w:ilvl w:val="0"/>
                <w:numId w:val="12"/>
              </w:numPr>
              <w:ind w:hanging="720"/>
              <w:rPr>
                <w:rFonts w:ascii="Arial" w:hAnsi="Arial" w:cs="Arial"/>
                <w:sz w:val="20"/>
                <w:szCs w:val="20"/>
              </w:rPr>
            </w:pPr>
            <w:r>
              <w:rPr>
                <w:rFonts w:ascii="Arial" w:hAnsi="Arial" w:cs="Arial"/>
                <w:sz w:val="20"/>
              </w:rPr>
              <w:lastRenderedPageBreak/>
              <w:t xml:space="preserve">CQUIN Performance Report and </w:t>
            </w:r>
            <w:r w:rsidRPr="00BB02B7">
              <w:rPr>
                <w:rFonts w:ascii="Arial" w:hAnsi="Arial" w:cs="Arial"/>
                <w:sz w:val="20"/>
              </w:rPr>
              <w:t>details of progress towards satisfying any Quality Incentive Scheme Indicators, including details of all Quality Incentive Scheme Indicators</w:t>
            </w:r>
            <w:r>
              <w:rPr>
                <w:rFonts w:ascii="Arial" w:hAnsi="Arial" w:cs="Arial"/>
                <w:sz w:val="20"/>
              </w:rPr>
              <w:t xml:space="preserve"> satisfied or not satisfied</w:t>
            </w:r>
          </w:p>
        </w:tc>
        <w:tc>
          <w:tcPr>
            <w:tcW w:w="2523" w:type="dxa"/>
          </w:tcPr>
          <w:p w14:paraId="244489FF" w14:textId="1CB8159A" w:rsidR="00530761" w:rsidRPr="005E57A3" w:rsidRDefault="00530761" w:rsidP="00530761">
            <w:pPr>
              <w:widowControl w:val="0"/>
              <w:rPr>
                <w:rFonts w:ascii="Arial" w:hAnsi="Arial" w:cs="Arial"/>
                <w:sz w:val="20"/>
              </w:rPr>
            </w:pPr>
          </w:p>
        </w:tc>
        <w:tc>
          <w:tcPr>
            <w:tcW w:w="2727" w:type="dxa"/>
          </w:tcPr>
          <w:p w14:paraId="746EB81A" w14:textId="77777777" w:rsidR="00530761" w:rsidRPr="005E57A3" w:rsidRDefault="00530761" w:rsidP="00530761">
            <w:pPr>
              <w:widowControl w:val="0"/>
              <w:rPr>
                <w:rFonts w:ascii="Arial" w:hAnsi="Arial" w:cs="Arial"/>
                <w:sz w:val="20"/>
              </w:rPr>
            </w:pPr>
          </w:p>
        </w:tc>
        <w:tc>
          <w:tcPr>
            <w:tcW w:w="2753" w:type="dxa"/>
          </w:tcPr>
          <w:p w14:paraId="5699ADB0" w14:textId="77777777" w:rsidR="00530761" w:rsidRPr="005E57A3" w:rsidRDefault="00530761" w:rsidP="00530761">
            <w:pPr>
              <w:widowControl w:val="0"/>
              <w:rPr>
                <w:rFonts w:ascii="Arial" w:hAnsi="Arial" w:cs="Arial"/>
                <w:sz w:val="20"/>
              </w:rPr>
            </w:pPr>
          </w:p>
        </w:tc>
        <w:tc>
          <w:tcPr>
            <w:tcW w:w="2741" w:type="dxa"/>
          </w:tcPr>
          <w:p w14:paraId="60A916AC" w14:textId="77777777" w:rsidR="00530761" w:rsidRDefault="00530761" w:rsidP="00530761">
            <w:pPr>
              <w:widowControl w:val="0"/>
              <w:rPr>
                <w:rFonts w:ascii="Arial" w:hAnsi="Arial" w:cs="Arial"/>
                <w:b/>
                <w:sz w:val="20"/>
              </w:rPr>
            </w:pPr>
            <w:r>
              <w:rPr>
                <w:rFonts w:ascii="Arial" w:hAnsi="Arial" w:cs="Arial"/>
                <w:b/>
                <w:sz w:val="20"/>
              </w:rPr>
              <w:t>All</w:t>
            </w:r>
          </w:p>
        </w:tc>
      </w:tr>
      <w:tr w:rsidR="00BB02B7" w14:paraId="4BADCB5E" w14:textId="77777777" w:rsidTr="00E440D4">
        <w:tc>
          <w:tcPr>
            <w:tcW w:w="3430" w:type="dxa"/>
            <w:shd w:val="clear" w:color="auto" w:fill="FFFFFF" w:themeFill="background1"/>
          </w:tcPr>
          <w:p w14:paraId="1CEA4F7E" w14:textId="3D7F1350" w:rsidR="00BB02B7" w:rsidRDefault="00BB02B7"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Monthly report on performance against the HCAI Reduction Plan</w:t>
            </w:r>
          </w:p>
        </w:tc>
        <w:tc>
          <w:tcPr>
            <w:tcW w:w="2523" w:type="dxa"/>
          </w:tcPr>
          <w:p w14:paraId="63F863BF" w14:textId="5D217B87" w:rsidR="00BB02B7" w:rsidRPr="005E57A3" w:rsidRDefault="00BB02B7" w:rsidP="00530761">
            <w:pPr>
              <w:widowControl w:val="0"/>
              <w:rPr>
                <w:rFonts w:ascii="Arial" w:hAnsi="Arial" w:cs="Arial"/>
                <w:sz w:val="20"/>
              </w:rPr>
            </w:pPr>
            <w:r w:rsidRPr="005E57A3">
              <w:rPr>
                <w:rFonts w:ascii="Arial" w:hAnsi="Arial" w:cs="Arial"/>
                <w:sz w:val="20"/>
              </w:rPr>
              <w:t>Monthly</w:t>
            </w:r>
          </w:p>
        </w:tc>
        <w:tc>
          <w:tcPr>
            <w:tcW w:w="2727" w:type="dxa"/>
          </w:tcPr>
          <w:p w14:paraId="4B178175" w14:textId="77777777" w:rsidR="00BB02B7" w:rsidRPr="005E57A3" w:rsidRDefault="00BB02B7" w:rsidP="00530761">
            <w:pPr>
              <w:widowControl w:val="0"/>
              <w:rPr>
                <w:rFonts w:ascii="Arial" w:hAnsi="Arial" w:cs="Arial"/>
                <w:sz w:val="20"/>
              </w:rPr>
            </w:pPr>
          </w:p>
        </w:tc>
        <w:tc>
          <w:tcPr>
            <w:tcW w:w="2753" w:type="dxa"/>
          </w:tcPr>
          <w:p w14:paraId="5FCE54FF" w14:textId="77777777" w:rsidR="00BB02B7" w:rsidRPr="005E57A3" w:rsidRDefault="00BB02B7" w:rsidP="00530761">
            <w:pPr>
              <w:widowControl w:val="0"/>
              <w:rPr>
                <w:rFonts w:ascii="Arial" w:hAnsi="Arial" w:cs="Arial"/>
                <w:sz w:val="20"/>
              </w:rPr>
            </w:pPr>
          </w:p>
        </w:tc>
        <w:tc>
          <w:tcPr>
            <w:tcW w:w="2741" w:type="dxa"/>
          </w:tcPr>
          <w:p w14:paraId="099F9F45" w14:textId="688CC7ED" w:rsidR="00BB02B7" w:rsidRDefault="00BB02B7" w:rsidP="00530761">
            <w:pPr>
              <w:widowControl w:val="0"/>
              <w:rPr>
                <w:rFonts w:ascii="Arial" w:hAnsi="Arial" w:cs="Arial"/>
                <w:b/>
                <w:sz w:val="20"/>
              </w:rPr>
            </w:pPr>
            <w:r>
              <w:rPr>
                <w:rFonts w:ascii="Arial" w:hAnsi="Arial" w:cs="Arial"/>
                <w:b/>
                <w:sz w:val="20"/>
              </w:rPr>
              <w:t>All</w:t>
            </w:r>
          </w:p>
        </w:tc>
      </w:tr>
      <w:tr w:rsidR="00530761" w14:paraId="48A4319D" w14:textId="77777777" w:rsidTr="00E440D4">
        <w:tc>
          <w:tcPr>
            <w:tcW w:w="3430" w:type="dxa"/>
            <w:shd w:val="clear" w:color="auto" w:fill="FFFFFF" w:themeFill="background1"/>
          </w:tcPr>
          <w:p w14:paraId="0BF0B102" w14:textId="77777777" w:rsidR="002B2787" w:rsidRDefault="00530761"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Complaints monitoring report</w:t>
            </w:r>
            <w:r w:rsidR="00B26BF0">
              <w:rPr>
                <w:rFonts w:ascii="Arial" w:hAnsi="Arial" w:cs="Arial"/>
                <w:sz w:val="20"/>
                <w:szCs w:val="20"/>
              </w:rPr>
              <w:t>, setting out numbers of complaints received and including analysis of key themes in content of complaints</w:t>
            </w:r>
          </w:p>
          <w:p w14:paraId="1ADBB408" w14:textId="3951A340" w:rsidR="00317D41" w:rsidRDefault="00317D41" w:rsidP="00317D41">
            <w:pPr>
              <w:pStyle w:val="ListParagraph"/>
              <w:widowControl w:val="0"/>
              <w:ind w:left="709"/>
              <w:rPr>
                <w:rFonts w:ascii="Arial" w:hAnsi="Arial" w:cs="Arial"/>
                <w:sz w:val="20"/>
                <w:szCs w:val="20"/>
              </w:rPr>
            </w:pPr>
          </w:p>
        </w:tc>
        <w:tc>
          <w:tcPr>
            <w:tcW w:w="2523" w:type="dxa"/>
          </w:tcPr>
          <w:p w14:paraId="79964582" w14:textId="77777777" w:rsidR="00530761" w:rsidRPr="005E57A3" w:rsidRDefault="00530761" w:rsidP="00530761">
            <w:pPr>
              <w:widowControl w:val="0"/>
              <w:rPr>
                <w:rFonts w:ascii="Arial" w:hAnsi="Arial" w:cs="Arial"/>
                <w:sz w:val="20"/>
              </w:rPr>
            </w:pPr>
          </w:p>
        </w:tc>
        <w:tc>
          <w:tcPr>
            <w:tcW w:w="2727" w:type="dxa"/>
          </w:tcPr>
          <w:p w14:paraId="14F58BAF" w14:textId="77777777" w:rsidR="00530761" w:rsidRPr="005E57A3" w:rsidRDefault="00530761" w:rsidP="00530761">
            <w:pPr>
              <w:widowControl w:val="0"/>
              <w:rPr>
                <w:rFonts w:ascii="Arial" w:hAnsi="Arial" w:cs="Arial"/>
                <w:sz w:val="20"/>
              </w:rPr>
            </w:pPr>
          </w:p>
        </w:tc>
        <w:tc>
          <w:tcPr>
            <w:tcW w:w="2753" w:type="dxa"/>
          </w:tcPr>
          <w:p w14:paraId="2AFC6B01" w14:textId="77777777" w:rsidR="00530761" w:rsidRPr="005E57A3" w:rsidRDefault="00530761" w:rsidP="00530761">
            <w:pPr>
              <w:widowControl w:val="0"/>
              <w:rPr>
                <w:rFonts w:ascii="Arial" w:hAnsi="Arial" w:cs="Arial"/>
                <w:sz w:val="20"/>
              </w:rPr>
            </w:pPr>
          </w:p>
        </w:tc>
        <w:tc>
          <w:tcPr>
            <w:tcW w:w="2741" w:type="dxa"/>
          </w:tcPr>
          <w:p w14:paraId="30A1C235" w14:textId="77777777" w:rsidR="00530761" w:rsidRDefault="00530761" w:rsidP="00530761">
            <w:pPr>
              <w:widowControl w:val="0"/>
              <w:rPr>
                <w:rFonts w:ascii="Arial" w:hAnsi="Arial" w:cs="Arial"/>
                <w:b/>
                <w:sz w:val="20"/>
              </w:rPr>
            </w:pPr>
            <w:r>
              <w:rPr>
                <w:rFonts w:ascii="Arial" w:hAnsi="Arial" w:cs="Arial"/>
                <w:b/>
                <w:sz w:val="20"/>
              </w:rPr>
              <w:t>All</w:t>
            </w:r>
          </w:p>
        </w:tc>
      </w:tr>
      <w:tr w:rsidR="00530761" w14:paraId="28D0A05F" w14:textId="77777777" w:rsidTr="00E440D4">
        <w:tc>
          <w:tcPr>
            <w:tcW w:w="3430" w:type="dxa"/>
            <w:shd w:val="clear" w:color="auto" w:fill="FFFFFF" w:themeFill="background1"/>
          </w:tcPr>
          <w:p w14:paraId="2B35F926" w14:textId="31918848" w:rsidR="00530761" w:rsidRDefault="00530761"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Report against performance of  Service Development and Improvement Plan (SDIP)</w:t>
            </w:r>
          </w:p>
        </w:tc>
        <w:tc>
          <w:tcPr>
            <w:tcW w:w="2523" w:type="dxa"/>
          </w:tcPr>
          <w:p w14:paraId="50A3E059" w14:textId="7FA65F11" w:rsidR="00530761" w:rsidRPr="005E57A3" w:rsidRDefault="00BB02B7" w:rsidP="00530761">
            <w:pPr>
              <w:widowControl w:val="0"/>
              <w:rPr>
                <w:rFonts w:ascii="Arial" w:hAnsi="Arial" w:cs="Arial"/>
                <w:sz w:val="20"/>
              </w:rPr>
            </w:pPr>
            <w:r>
              <w:rPr>
                <w:rFonts w:ascii="Arial" w:hAnsi="Arial" w:cs="Arial"/>
                <w:sz w:val="20"/>
              </w:rPr>
              <w:t>In accordance with relevant SDIP</w:t>
            </w:r>
          </w:p>
        </w:tc>
        <w:tc>
          <w:tcPr>
            <w:tcW w:w="2727" w:type="dxa"/>
          </w:tcPr>
          <w:p w14:paraId="39E2A35A" w14:textId="41B7B1E6" w:rsidR="00530761" w:rsidRPr="005E57A3" w:rsidRDefault="00BB02B7" w:rsidP="00530761">
            <w:pPr>
              <w:widowControl w:val="0"/>
              <w:rPr>
                <w:rFonts w:ascii="Arial" w:hAnsi="Arial" w:cs="Arial"/>
                <w:sz w:val="20"/>
              </w:rPr>
            </w:pPr>
            <w:r>
              <w:rPr>
                <w:rFonts w:ascii="Arial" w:hAnsi="Arial" w:cs="Arial"/>
                <w:sz w:val="20"/>
              </w:rPr>
              <w:t>In accordance with relevant SDIP</w:t>
            </w:r>
          </w:p>
        </w:tc>
        <w:tc>
          <w:tcPr>
            <w:tcW w:w="2753" w:type="dxa"/>
          </w:tcPr>
          <w:p w14:paraId="46A1988C" w14:textId="3F309374" w:rsidR="00530761" w:rsidRPr="005E57A3" w:rsidRDefault="00BB02B7" w:rsidP="00530761">
            <w:pPr>
              <w:widowControl w:val="0"/>
              <w:rPr>
                <w:rFonts w:ascii="Arial" w:hAnsi="Arial" w:cs="Arial"/>
                <w:sz w:val="20"/>
              </w:rPr>
            </w:pPr>
            <w:r>
              <w:rPr>
                <w:rFonts w:ascii="Arial" w:hAnsi="Arial" w:cs="Arial"/>
                <w:sz w:val="20"/>
              </w:rPr>
              <w:t>In accordance with relevant SDIP</w:t>
            </w:r>
          </w:p>
        </w:tc>
        <w:tc>
          <w:tcPr>
            <w:tcW w:w="2741" w:type="dxa"/>
          </w:tcPr>
          <w:p w14:paraId="40661F6E" w14:textId="28304A14" w:rsidR="00530761" w:rsidRDefault="00056F52" w:rsidP="00056F52">
            <w:pPr>
              <w:widowControl w:val="0"/>
              <w:rPr>
                <w:rFonts w:ascii="Arial" w:hAnsi="Arial" w:cs="Arial"/>
                <w:b/>
                <w:sz w:val="20"/>
              </w:rPr>
            </w:pPr>
            <w:r>
              <w:rPr>
                <w:rFonts w:ascii="Arial" w:hAnsi="Arial" w:cs="Arial"/>
                <w:b/>
                <w:sz w:val="20"/>
              </w:rPr>
              <w:t>All</w:t>
            </w:r>
          </w:p>
        </w:tc>
      </w:tr>
      <w:tr w:rsidR="00530761" w14:paraId="5DD8F02F" w14:textId="77777777" w:rsidTr="00E440D4">
        <w:tc>
          <w:tcPr>
            <w:tcW w:w="3430" w:type="dxa"/>
            <w:shd w:val="clear" w:color="auto" w:fill="FFFFFF" w:themeFill="background1"/>
          </w:tcPr>
          <w:p w14:paraId="62474C50" w14:textId="57EFFCEC" w:rsidR="00530761" w:rsidRDefault="00530761"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Cancer Registration dataset reporting (ISN): report on staging data in accordance with Guidance</w:t>
            </w:r>
          </w:p>
        </w:tc>
        <w:tc>
          <w:tcPr>
            <w:tcW w:w="2523" w:type="dxa"/>
          </w:tcPr>
          <w:p w14:paraId="6447729A" w14:textId="75987DF7" w:rsidR="00530761" w:rsidRPr="005E57A3" w:rsidRDefault="00BB02B7" w:rsidP="00530761">
            <w:pPr>
              <w:widowControl w:val="0"/>
              <w:rPr>
                <w:rFonts w:ascii="Arial" w:hAnsi="Arial" w:cs="Arial"/>
                <w:sz w:val="20"/>
              </w:rPr>
            </w:pPr>
            <w:r>
              <w:rPr>
                <w:rFonts w:ascii="Arial" w:hAnsi="Arial" w:cs="Arial"/>
                <w:sz w:val="20"/>
              </w:rPr>
              <w:t>As set out in relevant Guidance</w:t>
            </w:r>
          </w:p>
        </w:tc>
        <w:tc>
          <w:tcPr>
            <w:tcW w:w="2727" w:type="dxa"/>
          </w:tcPr>
          <w:p w14:paraId="5601A7AE" w14:textId="77777777" w:rsidR="00530761" w:rsidRPr="005E57A3" w:rsidRDefault="00530761" w:rsidP="00530761">
            <w:pPr>
              <w:widowControl w:val="0"/>
              <w:rPr>
                <w:rFonts w:ascii="Arial" w:hAnsi="Arial" w:cs="Arial"/>
                <w:sz w:val="20"/>
              </w:rPr>
            </w:pPr>
            <w:r>
              <w:rPr>
                <w:rFonts w:ascii="Arial" w:hAnsi="Arial" w:cs="Arial"/>
                <w:sz w:val="20"/>
              </w:rPr>
              <w:t>As set out in relevant Guidance</w:t>
            </w:r>
          </w:p>
        </w:tc>
        <w:tc>
          <w:tcPr>
            <w:tcW w:w="2753" w:type="dxa"/>
          </w:tcPr>
          <w:p w14:paraId="188AB14E" w14:textId="76256E47" w:rsidR="00530761" w:rsidRPr="005E57A3" w:rsidRDefault="00BB02B7" w:rsidP="00530761">
            <w:pPr>
              <w:widowControl w:val="0"/>
              <w:rPr>
                <w:rFonts w:ascii="Arial" w:hAnsi="Arial" w:cs="Arial"/>
                <w:sz w:val="20"/>
              </w:rPr>
            </w:pPr>
            <w:r>
              <w:rPr>
                <w:rFonts w:ascii="Arial" w:hAnsi="Arial" w:cs="Arial"/>
                <w:sz w:val="20"/>
              </w:rPr>
              <w:t>As set out in relevant Guidance</w:t>
            </w:r>
          </w:p>
        </w:tc>
        <w:tc>
          <w:tcPr>
            <w:tcW w:w="2741" w:type="dxa"/>
          </w:tcPr>
          <w:p w14:paraId="537E78CF" w14:textId="77777777" w:rsidR="00530761" w:rsidRDefault="00530761" w:rsidP="00530761">
            <w:pPr>
              <w:widowControl w:val="0"/>
              <w:rPr>
                <w:rFonts w:ascii="Arial" w:hAnsi="Arial" w:cs="Arial"/>
                <w:b/>
                <w:sz w:val="20"/>
              </w:rPr>
            </w:pPr>
            <w:r>
              <w:rPr>
                <w:rFonts w:ascii="Arial" w:hAnsi="Arial" w:cs="Arial"/>
                <w:b/>
                <w:sz w:val="20"/>
              </w:rPr>
              <w:t>CR</w:t>
            </w:r>
          </w:p>
          <w:p w14:paraId="4A4BED3C" w14:textId="35ED8BB8" w:rsidR="00A57E46" w:rsidRDefault="00A57E46" w:rsidP="00530761">
            <w:pPr>
              <w:widowControl w:val="0"/>
              <w:rPr>
                <w:rFonts w:ascii="Arial" w:hAnsi="Arial" w:cs="Arial"/>
                <w:b/>
                <w:sz w:val="20"/>
              </w:rPr>
            </w:pPr>
            <w:r>
              <w:rPr>
                <w:rFonts w:ascii="Arial" w:hAnsi="Arial" w:cs="Arial"/>
                <w:b/>
                <w:sz w:val="20"/>
              </w:rPr>
              <w:t>R</w:t>
            </w:r>
          </w:p>
        </w:tc>
      </w:tr>
      <w:tr w:rsidR="00530761" w14:paraId="681BC88D" w14:textId="77777777" w:rsidTr="00E440D4">
        <w:tc>
          <w:tcPr>
            <w:tcW w:w="3430" w:type="dxa"/>
            <w:shd w:val="clear" w:color="auto" w:fill="FFFFFF" w:themeFill="background1"/>
          </w:tcPr>
          <w:p w14:paraId="1506D16B" w14:textId="2CC6DD5A" w:rsidR="00530761" w:rsidRDefault="00530761"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Monthly summary report of all incidents requiring reporting</w:t>
            </w:r>
          </w:p>
        </w:tc>
        <w:tc>
          <w:tcPr>
            <w:tcW w:w="2523" w:type="dxa"/>
          </w:tcPr>
          <w:p w14:paraId="419CA0A8" w14:textId="77777777" w:rsidR="00530761" w:rsidRPr="005E57A3" w:rsidRDefault="00530761" w:rsidP="00530761">
            <w:pPr>
              <w:widowControl w:val="0"/>
              <w:rPr>
                <w:rFonts w:ascii="Arial" w:hAnsi="Arial" w:cs="Arial"/>
                <w:sz w:val="20"/>
              </w:rPr>
            </w:pPr>
            <w:r w:rsidRPr="005E57A3">
              <w:rPr>
                <w:rFonts w:ascii="Arial" w:hAnsi="Arial" w:cs="Arial"/>
                <w:sz w:val="20"/>
              </w:rPr>
              <w:t>Monthly</w:t>
            </w:r>
          </w:p>
        </w:tc>
        <w:tc>
          <w:tcPr>
            <w:tcW w:w="2727" w:type="dxa"/>
          </w:tcPr>
          <w:p w14:paraId="30CC1C02" w14:textId="77777777" w:rsidR="00530761" w:rsidRPr="005E57A3" w:rsidRDefault="00530761" w:rsidP="00530761">
            <w:pPr>
              <w:widowControl w:val="0"/>
              <w:rPr>
                <w:rFonts w:ascii="Arial" w:hAnsi="Arial" w:cs="Arial"/>
                <w:sz w:val="20"/>
              </w:rPr>
            </w:pPr>
          </w:p>
        </w:tc>
        <w:tc>
          <w:tcPr>
            <w:tcW w:w="2753" w:type="dxa"/>
          </w:tcPr>
          <w:p w14:paraId="215B3D70" w14:textId="77777777" w:rsidR="00530761" w:rsidRPr="005E57A3" w:rsidRDefault="00530761" w:rsidP="00530761">
            <w:pPr>
              <w:widowControl w:val="0"/>
              <w:rPr>
                <w:rFonts w:ascii="Arial" w:hAnsi="Arial" w:cs="Arial"/>
                <w:sz w:val="20"/>
              </w:rPr>
            </w:pPr>
          </w:p>
        </w:tc>
        <w:tc>
          <w:tcPr>
            <w:tcW w:w="2741" w:type="dxa"/>
          </w:tcPr>
          <w:p w14:paraId="4450BAD1" w14:textId="77777777" w:rsidR="00530761" w:rsidRDefault="00530761" w:rsidP="00530761">
            <w:pPr>
              <w:widowControl w:val="0"/>
              <w:rPr>
                <w:rFonts w:ascii="Arial" w:hAnsi="Arial" w:cs="Arial"/>
                <w:b/>
                <w:sz w:val="20"/>
              </w:rPr>
            </w:pPr>
            <w:r>
              <w:rPr>
                <w:rFonts w:ascii="Arial" w:hAnsi="Arial" w:cs="Arial"/>
                <w:b/>
                <w:sz w:val="20"/>
              </w:rPr>
              <w:t>All</w:t>
            </w:r>
          </w:p>
        </w:tc>
      </w:tr>
      <w:tr w:rsidR="004C26FB" w14:paraId="48B1DBEC" w14:textId="77777777" w:rsidTr="00E440D4">
        <w:tc>
          <w:tcPr>
            <w:tcW w:w="3430" w:type="dxa"/>
            <w:shd w:val="clear" w:color="auto" w:fill="FFFFFF" w:themeFill="background1"/>
          </w:tcPr>
          <w:p w14:paraId="7063E0CF" w14:textId="64268396" w:rsidR="004C26FB" w:rsidRDefault="004C26FB" w:rsidP="0090264F">
            <w:pPr>
              <w:pStyle w:val="ListParagraph"/>
              <w:widowControl w:val="0"/>
              <w:numPr>
                <w:ilvl w:val="0"/>
                <w:numId w:val="12"/>
              </w:numPr>
              <w:ind w:left="709" w:hanging="709"/>
              <w:rPr>
                <w:rFonts w:ascii="Arial" w:hAnsi="Arial" w:cs="Arial"/>
                <w:sz w:val="20"/>
                <w:szCs w:val="20"/>
              </w:rPr>
            </w:pPr>
            <w:r w:rsidRPr="001A2493">
              <w:rPr>
                <w:rFonts w:ascii="Arial" w:hAnsi="Arial" w:cs="Arial"/>
                <w:sz w:val="20"/>
                <w:szCs w:val="20"/>
              </w:rPr>
              <w:t xml:space="preserve">Data Quality Improvement Plan: report of progress against milestones </w:t>
            </w:r>
          </w:p>
        </w:tc>
        <w:tc>
          <w:tcPr>
            <w:tcW w:w="2523" w:type="dxa"/>
          </w:tcPr>
          <w:p w14:paraId="42B46421" w14:textId="09F8458F" w:rsidR="004C26FB" w:rsidRPr="005E57A3" w:rsidRDefault="00BB02B7" w:rsidP="00530761">
            <w:pPr>
              <w:widowControl w:val="0"/>
              <w:rPr>
                <w:rFonts w:ascii="Arial" w:hAnsi="Arial" w:cs="Arial"/>
                <w:sz w:val="20"/>
              </w:rPr>
            </w:pPr>
            <w:r>
              <w:rPr>
                <w:rFonts w:ascii="Arial" w:hAnsi="Arial" w:cs="Arial"/>
                <w:sz w:val="20"/>
              </w:rPr>
              <w:t>In accordance with relevant DQIP</w:t>
            </w:r>
          </w:p>
        </w:tc>
        <w:tc>
          <w:tcPr>
            <w:tcW w:w="2727" w:type="dxa"/>
          </w:tcPr>
          <w:p w14:paraId="1D721471" w14:textId="60B509B0" w:rsidR="004C26FB" w:rsidRPr="005E57A3" w:rsidRDefault="00BB02B7" w:rsidP="00530761">
            <w:pPr>
              <w:widowControl w:val="0"/>
              <w:rPr>
                <w:rFonts w:ascii="Arial" w:hAnsi="Arial" w:cs="Arial"/>
                <w:sz w:val="20"/>
              </w:rPr>
            </w:pPr>
            <w:r>
              <w:rPr>
                <w:rFonts w:ascii="Arial" w:hAnsi="Arial" w:cs="Arial"/>
                <w:sz w:val="20"/>
              </w:rPr>
              <w:t>In accordance with relevant DQIP</w:t>
            </w:r>
          </w:p>
        </w:tc>
        <w:tc>
          <w:tcPr>
            <w:tcW w:w="2753" w:type="dxa"/>
          </w:tcPr>
          <w:p w14:paraId="3C86ED58" w14:textId="1C41842D" w:rsidR="004C26FB" w:rsidRPr="005E57A3" w:rsidRDefault="00BB02B7" w:rsidP="00530761">
            <w:pPr>
              <w:widowControl w:val="0"/>
              <w:rPr>
                <w:rFonts w:ascii="Arial" w:hAnsi="Arial" w:cs="Arial"/>
                <w:sz w:val="20"/>
              </w:rPr>
            </w:pPr>
            <w:r>
              <w:rPr>
                <w:rFonts w:ascii="Arial" w:hAnsi="Arial" w:cs="Arial"/>
                <w:sz w:val="20"/>
              </w:rPr>
              <w:t>In accordance with relevant DQIP</w:t>
            </w:r>
          </w:p>
        </w:tc>
        <w:tc>
          <w:tcPr>
            <w:tcW w:w="2741" w:type="dxa"/>
          </w:tcPr>
          <w:p w14:paraId="1F4C2EF3" w14:textId="77D49714" w:rsidR="004C26FB" w:rsidRDefault="00056F52" w:rsidP="00056F52">
            <w:pPr>
              <w:widowControl w:val="0"/>
              <w:rPr>
                <w:rFonts w:ascii="Arial" w:hAnsi="Arial" w:cs="Arial"/>
                <w:b/>
                <w:sz w:val="20"/>
              </w:rPr>
            </w:pPr>
            <w:r>
              <w:rPr>
                <w:rFonts w:ascii="Arial" w:hAnsi="Arial" w:cs="Arial"/>
                <w:b/>
                <w:sz w:val="20"/>
              </w:rPr>
              <w:t>All</w:t>
            </w:r>
          </w:p>
        </w:tc>
      </w:tr>
      <w:tr w:rsidR="00E440D4" w14:paraId="38764436" w14:textId="77777777" w:rsidTr="00E440D4">
        <w:tc>
          <w:tcPr>
            <w:tcW w:w="3430" w:type="dxa"/>
            <w:shd w:val="clear" w:color="auto" w:fill="FFFFFF" w:themeFill="background1"/>
          </w:tcPr>
          <w:p w14:paraId="3BC9BB91" w14:textId="77777777" w:rsidR="00056F52" w:rsidRDefault="00E440D4"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t xml:space="preserve">Report and provide monthly data and detailed information relating to </w:t>
            </w:r>
            <w:r>
              <w:rPr>
                <w:rFonts w:ascii="Arial" w:hAnsi="Arial" w:cs="Arial"/>
                <w:sz w:val="20"/>
                <w:szCs w:val="20"/>
              </w:rPr>
              <w:lastRenderedPageBreak/>
              <w:t xml:space="preserve">violence-related injury resulting in treatment being sought from Staff in A&amp;E departments, </w:t>
            </w:r>
            <w:r w:rsidR="00A57E46">
              <w:rPr>
                <w:rFonts w:ascii="Arial" w:hAnsi="Arial" w:cs="Arial"/>
                <w:sz w:val="20"/>
                <w:szCs w:val="20"/>
              </w:rPr>
              <w:t xml:space="preserve">urgent care </w:t>
            </w:r>
            <w:r>
              <w:rPr>
                <w:rFonts w:ascii="Arial" w:hAnsi="Arial" w:cs="Arial"/>
                <w:sz w:val="20"/>
                <w:szCs w:val="20"/>
              </w:rPr>
              <w:t xml:space="preserve">and </w:t>
            </w:r>
            <w:r w:rsidR="00A57E46">
              <w:rPr>
                <w:rFonts w:ascii="Arial" w:hAnsi="Arial" w:cs="Arial"/>
                <w:sz w:val="20"/>
                <w:szCs w:val="20"/>
              </w:rPr>
              <w:t>walk</w:t>
            </w:r>
            <w:r w:rsidR="00B26BF0">
              <w:rPr>
                <w:rFonts w:ascii="Arial" w:hAnsi="Arial" w:cs="Arial"/>
                <w:sz w:val="20"/>
                <w:szCs w:val="20"/>
              </w:rPr>
              <w:t>-</w:t>
            </w:r>
            <w:r>
              <w:rPr>
                <w:rFonts w:ascii="Arial" w:hAnsi="Arial" w:cs="Arial"/>
                <w:sz w:val="20"/>
                <w:szCs w:val="20"/>
              </w:rPr>
              <w:t xml:space="preserve">in </w:t>
            </w:r>
            <w:r w:rsidR="00A57E46">
              <w:rPr>
                <w:rFonts w:ascii="Arial" w:hAnsi="Arial" w:cs="Arial"/>
                <w:sz w:val="20"/>
                <w:szCs w:val="20"/>
              </w:rPr>
              <w:t>centres</w:t>
            </w:r>
            <w:r>
              <w:rPr>
                <w:rFonts w:ascii="Arial" w:hAnsi="Arial" w:cs="Arial"/>
                <w:sz w:val="20"/>
                <w:szCs w:val="20"/>
              </w:rPr>
              <w:t xml:space="preserve">, and from </w:t>
            </w:r>
            <w:r w:rsidR="00A57E46">
              <w:rPr>
                <w:rFonts w:ascii="Arial" w:hAnsi="Arial" w:cs="Arial"/>
                <w:sz w:val="20"/>
                <w:szCs w:val="20"/>
              </w:rPr>
              <w:t xml:space="preserve">ambulance services paramedics </w:t>
            </w:r>
            <w:r>
              <w:rPr>
                <w:rFonts w:ascii="Arial" w:hAnsi="Arial" w:cs="Arial"/>
                <w:sz w:val="20"/>
                <w:szCs w:val="20"/>
              </w:rPr>
              <w:t xml:space="preserve">(where the casualties do not require A&amp;E department, </w:t>
            </w:r>
            <w:r w:rsidR="00A57E46">
              <w:rPr>
                <w:rFonts w:ascii="Arial" w:hAnsi="Arial" w:cs="Arial"/>
                <w:sz w:val="20"/>
                <w:szCs w:val="20"/>
              </w:rPr>
              <w:t xml:space="preserve">urgent care </w:t>
            </w:r>
            <w:r>
              <w:rPr>
                <w:rFonts w:ascii="Arial" w:hAnsi="Arial" w:cs="Arial"/>
                <w:sz w:val="20"/>
                <w:szCs w:val="20"/>
              </w:rPr>
              <w:t xml:space="preserve">and </w:t>
            </w:r>
            <w:r w:rsidR="00A57E46">
              <w:rPr>
                <w:rFonts w:ascii="Arial" w:hAnsi="Arial" w:cs="Arial"/>
                <w:sz w:val="20"/>
                <w:szCs w:val="20"/>
              </w:rPr>
              <w:t>walk</w:t>
            </w:r>
            <w:r w:rsidR="00B26BF0">
              <w:rPr>
                <w:rFonts w:ascii="Arial" w:hAnsi="Arial" w:cs="Arial"/>
                <w:sz w:val="20"/>
                <w:szCs w:val="20"/>
              </w:rPr>
              <w:t>-</w:t>
            </w:r>
            <w:r>
              <w:rPr>
                <w:rFonts w:ascii="Arial" w:hAnsi="Arial" w:cs="Arial"/>
                <w:sz w:val="20"/>
                <w:szCs w:val="20"/>
              </w:rPr>
              <w:t xml:space="preserve">in </w:t>
            </w:r>
            <w:r w:rsidR="00A57E46">
              <w:rPr>
                <w:rFonts w:ascii="Arial" w:hAnsi="Arial" w:cs="Arial"/>
                <w:sz w:val="20"/>
                <w:szCs w:val="20"/>
              </w:rPr>
              <w:t xml:space="preserve">centre </w:t>
            </w:r>
            <w:r>
              <w:rPr>
                <w:rFonts w:ascii="Arial" w:hAnsi="Arial" w:cs="Arial"/>
                <w:sz w:val="20"/>
                <w:szCs w:val="20"/>
              </w:rPr>
              <w:t xml:space="preserve">attendance), to the local </w:t>
            </w:r>
            <w:r w:rsidR="00A57E46">
              <w:rPr>
                <w:rFonts w:ascii="Arial" w:hAnsi="Arial" w:cs="Arial"/>
                <w:sz w:val="20"/>
                <w:szCs w:val="20"/>
              </w:rPr>
              <w:t xml:space="preserve">community safety partnership </w:t>
            </w:r>
            <w:r w:rsidR="00056F52">
              <w:rPr>
                <w:rFonts w:ascii="Arial" w:hAnsi="Arial" w:cs="Arial"/>
                <w:sz w:val="20"/>
                <w:szCs w:val="20"/>
              </w:rPr>
              <w:t>and the relevant police force</w:t>
            </w:r>
            <w:r w:rsidR="00F94FF6">
              <w:rPr>
                <w:rFonts w:ascii="Arial" w:hAnsi="Arial" w:cs="Arial"/>
                <w:sz w:val="20"/>
                <w:szCs w:val="20"/>
              </w:rPr>
              <w:t xml:space="preserve">, </w:t>
            </w:r>
            <w:r>
              <w:rPr>
                <w:rFonts w:ascii="Arial" w:hAnsi="Arial" w:cs="Arial"/>
                <w:sz w:val="20"/>
                <w:szCs w:val="20"/>
              </w:rPr>
              <w:t>in accordance with applicable Guidance (College of Emergency Medicine Clinical Guidance Information Sharing to Reduce Community Violence (July 2009</w:t>
            </w:r>
            <w:r w:rsidR="002F0B28">
              <w:rPr>
                <w:rFonts w:ascii="Arial" w:hAnsi="Arial" w:cs="Arial"/>
                <w:sz w:val="20"/>
                <w:szCs w:val="20"/>
              </w:rPr>
              <w:t>)</w:t>
            </w:r>
            <w:r w:rsidR="00056F52">
              <w:rPr>
                <w:rFonts w:ascii="Arial" w:hAnsi="Arial" w:cs="Arial"/>
                <w:sz w:val="20"/>
                <w:szCs w:val="20"/>
              </w:rPr>
              <w:t>)</w:t>
            </w:r>
          </w:p>
          <w:p w14:paraId="049E9092" w14:textId="452D8FF4" w:rsidR="00F94FF6" w:rsidRDefault="00E440D4" w:rsidP="00056F52">
            <w:pPr>
              <w:pStyle w:val="ListParagraph"/>
              <w:widowControl w:val="0"/>
              <w:ind w:left="709"/>
              <w:rPr>
                <w:rFonts w:ascii="Arial" w:hAnsi="Arial" w:cs="Arial"/>
                <w:sz w:val="20"/>
                <w:szCs w:val="20"/>
              </w:rPr>
            </w:pPr>
            <w:r>
              <w:rPr>
                <w:rFonts w:ascii="Arial" w:hAnsi="Arial" w:cs="Arial"/>
                <w:sz w:val="20"/>
                <w:szCs w:val="20"/>
              </w:rPr>
              <w:t xml:space="preserve"> </w:t>
            </w:r>
          </w:p>
          <w:p w14:paraId="2948ADFA" w14:textId="521CD6E1" w:rsidR="00C859B0" w:rsidRDefault="00E440D4" w:rsidP="00F94FF6">
            <w:pPr>
              <w:pStyle w:val="ListParagraph"/>
              <w:widowControl w:val="0"/>
              <w:ind w:left="709"/>
              <w:rPr>
                <w:rFonts w:ascii="Arial" w:hAnsi="Arial" w:cs="Arial"/>
                <w:sz w:val="20"/>
                <w:szCs w:val="20"/>
              </w:rPr>
            </w:pPr>
            <w:r>
              <w:rPr>
                <w:rFonts w:ascii="Arial" w:hAnsi="Arial" w:cs="Arial"/>
                <w:sz w:val="20"/>
                <w:szCs w:val="20"/>
              </w:rPr>
              <w:t xml:space="preserve"> </w:t>
            </w:r>
          </w:p>
        </w:tc>
        <w:tc>
          <w:tcPr>
            <w:tcW w:w="2523" w:type="dxa"/>
          </w:tcPr>
          <w:p w14:paraId="6447247D" w14:textId="682319B2" w:rsidR="00E440D4" w:rsidRDefault="00BB02B7" w:rsidP="00530761">
            <w:pPr>
              <w:widowControl w:val="0"/>
              <w:rPr>
                <w:rFonts w:ascii="Arial" w:hAnsi="Arial" w:cs="Arial"/>
                <w:sz w:val="20"/>
              </w:rPr>
            </w:pPr>
            <w:r>
              <w:rPr>
                <w:rFonts w:ascii="Arial" w:hAnsi="Arial" w:cs="Arial"/>
                <w:sz w:val="20"/>
              </w:rPr>
              <w:lastRenderedPageBreak/>
              <w:t>Monthly</w:t>
            </w:r>
          </w:p>
        </w:tc>
        <w:tc>
          <w:tcPr>
            <w:tcW w:w="2727" w:type="dxa"/>
          </w:tcPr>
          <w:p w14:paraId="184FB2FE" w14:textId="77777777" w:rsidR="00E440D4" w:rsidRPr="005E57A3" w:rsidRDefault="00E440D4" w:rsidP="00530761">
            <w:pPr>
              <w:widowControl w:val="0"/>
              <w:rPr>
                <w:rFonts w:ascii="Arial" w:hAnsi="Arial" w:cs="Arial"/>
                <w:sz w:val="20"/>
              </w:rPr>
            </w:pPr>
            <w:r>
              <w:rPr>
                <w:rFonts w:ascii="Arial" w:hAnsi="Arial" w:cs="Arial"/>
                <w:sz w:val="20"/>
              </w:rPr>
              <w:t>As set out in relevant Guidance</w:t>
            </w:r>
          </w:p>
        </w:tc>
        <w:tc>
          <w:tcPr>
            <w:tcW w:w="2753" w:type="dxa"/>
          </w:tcPr>
          <w:p w14:paraId="44927D1C" w14:textId="77777777" w:rsidR="00E440D4" w:rsidRPr="005E57A3" w:rsidRDefault="00E440D4" w:rsidP="00530761">
            <w:pPr>
              <w:widowControl w:val="0"/>
              <w:rPr>
                <w:rFonts w:ascii="Arial" w:hAnsi="Arial" w:cs="Arial"/>
                <w:sz w:val="20"/>
              </w:rPr>
            </w:pPr>
            <w:r>
              <w:rPr>
                <w:rFonts w:ascii="Arial" w:hAnsi="Arial" w:cs="Arial"/>
                <w:sz w:val="20"/>
              </w:rPr>
              <w:t>As set out in relevant Guidance</w:t>
            </w:r>
          </w:p>
        </w:tc>
        <w:tc>
          <w:tcPr>
            <w:tcW w:w="2741" w:type="dxa"/>
          </w:tcPr>
          <w:p w14:paraId="36F609F5" w14:textId="5119625D" w:rsidR="00E440D4" w:rsidRDefault="00E440D4" w:rsidP="00530761">
            <w:pPr>
              <w:widowControl w:val="0"/>
              <w:rPr>
                <w:rFonts w:ascii="Arial" w:hAnsi="Arial" w:cs="Arial"/>
                <w:b/>
                <w:sz w:val="20"/>
              </w:rPr>
            </w:pPr>
            <w:r>
              <w:rPr>
                <w:rFonts w:ascii="Arial" w:hAnsi="Arial" w:cs="Arial"/>
                <w:b/>
                <w:sz w:val="20"/>
              </w:rPr>
              <w:t>A</w:t>
            </w:r>
          </w:p>
          <w:p w14:paraId="17E8D1A6" w14:textId="77777777" w:rsidR="00E440D4" w:rsidRDefault="00E440D4" w:rsidP="00530761">
            <w:pPr>
              <w:widowControl w:val="0"/>
              <w:rPr>
                <w:rFonts w:ascii="Arial" w:hAnsi="Arial" w:cs="Arial"/>
                <w:b/>
                <w:sz w:val="20"/>
              </w:rPr>
            </w:pPr>
            <w:r>
              <w:rPr>
                <w:rFonts w:ascii="Arial" w:hAnsi="Arial" w:cs="Arial"/>
                <w:b/>
                <w:sz w:val="20"/>
              </w:rPr>
              <w:t>A+E</w:t>
            </w:r>
          </w:p>
          <w:p w14:paraId="2645C198" w14:textId="77777777" w:rsidR="00E440D4" w:rsidRDefault="00E440D4" w:rsidP="00530761">
            <w:pPr>
              <w:widowControl w:val="0"/>
              <w:rPr>
                <w:rFonts w:ascii="Arial" w:hAnsi="Arial" w:cs="Arial"/>
                <w:b/>
                <w:sz w:val="20"/>
              </w:rPr>
            </w:pPr>
            <w:r>
              <w:rPr>
                <w:rFonts w:ascii="Arial" w:hAnsi="Arial" w:cs="Arial"/>
                <w:b/>
                <w:sz w:val="20"/>
              </w:rPr>
              <w:lastRenderedPageBreak/>
              <w:t>AM</w:t>
            </w:r>
          </w:p>
          <w:p w14:paraId="42D675E9" w14:textId="3BC35E55" w:rsidR="00E440D4" w:rsidRDefault="00A57E46" w:rsidP="00530761">
            <w:pPr>
              <w:widowControl w:val="0"/>
              <w:rPr>
                <w:rFonts w:ascii="Arial" w:hAnsi="Arial" w:cs="Arial"/>
                <w:b/>
                <w:sz w:val="20"/>
              </w:rPr>
            </w:pPr>
            <w:r>
              <w:rPr>
                <w:rFonts w:ascii="Arial" w:hAnsi="Arial" w:cs="Arial"/>
                <w:b/>
                <w:sz w:val="20"/>
              </w:rPr>
              <w:t>U</w:t>
            </w:r>
          </w:p>
        </w:tc>
      </w:tr>
      <w:tr w:rsidR="00BB02B7" w14:paraId="2BEF8D1B" w14:textId="77777777" w:rsidTr="00E440D4">
        <w:tc>
          <w:tcPr>
            <w:tcW w:w="3430" w:type="dxa"/>
            <w:shd w:val="clear" w:color="auto" w:fill="FFFFFF" w:themeFill="background1"/>
          </w:tcPr>
          <w:p w14:paraId="6D05C3E9" w14:textId="795CAD5B" w:rsidR="00BB02B7" w:rsidRDefault="00BB02B7" w:rsidP="0090264F">
            <w:pPr>
              <w:pStyle w:val="ListParagraph"/>
              <w:widowControl w:val="0"/>
              <w:numPr>
                <w:ilvl w:val="0"/>
                <w:numId w:val="12"/>
              </w:numPr>
              <w:ind w:left="709" w:hanging="709"/>
              <w:rPr>
                <w:rFonts w:ascii="Arial" w:hAnsi="Arial" w:cs="Arial"/>
                <w:sz w:val="20"/>
                <w:szCs w:val="20"/>
              </w:rPr>
            </w:pPr>
            <w:r>
              <w:rPr>
                <w:rFonts w:ascii="Arial" w:hAnsi="Arial" w:cs="Arial"/>
                <w:sz w:val="20"/>
                <w:szCs w:val="20"/>
              </w:rPr>
              <w:lastRenderedPageBreak/>
              <w:t>Report on outcome of reviews and evaluations in relation to Staff numbers and skill mix in accordance with General Condition 5.2 (</w:t>
            </w:r>
            <w:r>
              <w:rPr>
                <w:rFonts w:ascii="Arial" w:hAnsi="Arial" w:cs="Arial"/>
                <w:i/>
                <w:sz w:val="20"/>
                <w:szCs w:val="20"/>
              </w:rPr>
              <w:t>Staff</w:t>
            </w:r>
            <w:r>
              <w:rPr>
                <w:rFonts w:ascii="Arial" w:hAnsi="Arial" w:cs="Arial"/>
                <w:sz w:val="20"/>
                <w:szCs w:val="20"/>
              </w:rPr>
              <w:t>)</w:t>
            </w:r>
          </w:p>
        </w:tc>
        <w:tc>
          <w:tcPr>
            <w:tcW w:w="2523" w:type="dxa"/>
          </w:tcPr>
          <w:p w14:paraId="1139AB5F" w14:textId="593BBB64" w:rsidR="00BB02B7" w:rsidRDefault="00BB02B7" w:rsidP="00530761">
            <w:pPr>
              <w:widowControl w:val="0"/>
              <w:rPr>
                <w:rFonts w:ascii="Arial" w:hAnsi="Arial" w:cs="Arial"/>
                <w:sz w:val="20"/>
              </w:rPr>
            </w:pPr>
            <w:r>
              <w:rPr>
                <w:rFonts w:ascii="Arial" w:hAnsi="Arial" w:cs="Arial"/>
                <w:sz w:val="20"/>
              </w:rPr>
              <w:t>6 monthly</w:t>
            </w:r>
            <w:r w:rsidR="005B346B">
              <w:rPr>
                <w:rFonts w:ascii="Arial" w:hAnsi="Arial" w:cs="Arial"/>
                <w:sz w:val="20"/>
              </w:rPr>
              <w:t xml:space="preserve"> (or more frequently if and as required by the Co-ordinating Co</w:t>
            </w:r>
            <w:r w:rsidR="004E6B9E">
              <w:rPr>
                <w:rFonts w:ascii="Arial" w:hAnsi="Arial" w:cs="Arial"/>
                <w:sz w:val="20"/>
              </w:rPr>
              <w:t>m</w:t>
            </w:r>
            <w:r w:rsidR="005B346B">
              <w:rPr>
                <w:rFonts w:ascii="Arial" w:hAnsi="Arial" w:cs="Arial"/>
                <w:sz w:val="20"/>
              </w:rPr>
              <w:t>missioner from time to time)</w:t>
            </w:r>
          </w:p>
        </w:tc>
        <w:tc>
          <w:tcPr>
            <w:tcW w:w="2727" w:type="dxa"/>
          </w:tcPr>
          <w:p w14:paraId="6C701A60" w14:textId="77777777" w:rsidR="00BB02B7" w:rsidRDefault="00BB02B7" w:rsidP="00530761">
            <w:pPr>
              <w:widowControl w:val="0"/>
              <w:rPr>
                <w:rFonts w:ascii="Arial" w:hAnsi="Arial" w:cs="Arial"/>
                <w:sz w:val="20"/>
              </w:rPr>
            </w:pPr>
          </w:p>
        </w:tc>
        <w:tc>
          <w:tcPr>
            <w:tcW w:w="2753" w:type="dxa"/>
          </w:tcPr>
          <w:p w14:paraId="23B0BDED" w14:textId="77777777" w:rsidR="00BB02B7" w:rsidRDefault="00BB02B7" w:rsidP="00530761">
            <w:pPr>
              <w:widowControl w:val="0"/>
              <w:rPr>
                <w:rFonts w:ascii="Arial" w:hAnsi="Arial" w:cs="Arial"/>
                <w:sz w:val="20"/>
              </w:rPr>
            </w:pPr>
          </w:p>
        </w:tc>
        <w:tc>
          <w:tcPr>
            <w:tcW w:w="2741" w:type="dxa"/>
          </w:tcPr>
          <w:p w14:paraId="4E72FA0C" w14:textId="70944C27" w:rsidR="00BB02B7" w:rsidRDefault="00BB02B7" w:rsidP="00530761">
            <w:pPr>
              <w:widowControl w:val="0"/>
              <w:rPr>
                <w:rFonts w:ascii="Arial" w:hAnsi="Arial" w:cs="Arial"/>
                <w:b/>
                <w:sz w:val="20"/>
              </w:rPr>
            </w:pPr>
            <w:r>
              <w:rPr>
                <w:rFonts w:ascii="Arial" w:hAnsi="Arial" w:cs="Arial"/>
                <w:b/>
                <w:sz w:val="20"/>
              </w:rPr>
              <w:t>All</w:t>
            </w:r>
          </w:p>
        </w:tc>
      </w:tr>
      <w:tr w:rsidR="00E440D4" w14:paraId="1C5CB8D5" w14:textId="77777777" w:rsidTr="00E440D4">
        <w:tc>
          <w:tcPr>
            <w:tcW w:w="3430" w:type="dxa"/>
            <w:shd w:val="clear" w:color="auto" w:fill="A6A6A6" w:themeFill="background1" w:themeFillShade="A6"/>
          </w:tcPr>
          <w:p w14:paraId="2C2399EB" w14:textId="5D209D76" w:rsidR="00E440D4" w:rsidRPr="00B4705F" w:rsidRDefault="00E440D4" w:rsidP="00530761">
            <w:pPr>
              <w:pStyle w:val="ListParagraph"/>
              <w:widowControl w:val="0"/>
              <w:ind w:left="0"/>
              <w:rPr>
                <w:rFonts w:ascii="Arial" w:hAnsi="Arial" w:cs="Arial"/>
                <w:b/>
                <w:sz w:val="20"/>
                <w:szCs w:val="20"/>
              </w:rPr>
            </w:pPr>
            <w:r w:rsidRPr="00B4705F">
              <w:rPr>
                <w:rFonts w:ascii="Arial" w:hAnsi="Arial" w:cs="Arial"/>
                <w:b/>
                <w:sz w:val="20"/>
                <w:szCs w:val="20"/>
              </w:rPr>
              <w:t>Local Requirements</w:t>
            </w:r>
            <w:r>
              <w:rPr>
                <w:rFonts w:ascii="Arial" w:hAnsi="Arial" w:cs="Arial"/>
                <w:b/>
                <w:sz w:val="20"/>
                <w:szCs w:val="20"/>
              </w:rPr>
              <w:t xml:space="preserve"> Reported Locally</w:t>
            </w:r>
          </w:p>
          <w:p w14:paraId="6CD49F17" w14:textId="77777777" w:rsidR="00E440D4" w:rsidRPr="00B4705F" w:rsidRDefault="00E440D4" w:rsidP="00530761">
            <w:pPr>
              <w:pStyle w:val="ListParagraph"/>
              <w:widowControl w:val="0"/>
              <w:ind w:left="0"/>
              <w:rPr>
                <w:rFonts w:ascii="Arial" w:hAnsi="Arial" w:cs="Arial"/>
                <w:b/>
                <w:sz w:val="20"/>
                <w:szCs w:val="20"/>
              </w:rPr>
            </w:pPr>
          </w:p>
        </w:tc>
        <w:tc>
          <w:tcPr>
            <w:tcW w:w="2523" w:type="dxa"/>
          </w:tcPr>
          <w:p w14:paraId="33E82393" w14:textId="77777777" w:rsidR="00E440D4" w:rsidRPr="005E57A3" w:rsidRDefault="00E440D4" w:rsidP="00530761">
            <w:pPr>
              <w:widowControl w:val="0"/>
              <w:rPr>
                <w:rFonts w:ascii="Arial" w:hAnsi="Arial" w:cs="Arial"/>
                <w:sz w:val="20"/>
              </w:rPr>
            </w:pPr>
          </w:p>
        </w:tc>
        <w:tc>
          <w:tcPr>
            <w:tcW w:w="2727" w:type="dxa"/>
          </w:tcPr>
          <w:p w14:paraId="6BA99FBB" w14:textId="77777777" w:rsidR="00E440D4" w:rsidRPr="005E57A3" w:rsidRDefault="00E440D4" w:rsidP="00530761">
            <w:pPr>
              <w:widowControl w:val="0"/>
              <w:rPr>
                <w:rFonts w:ascii="Arial" w:hAnsi="Arial" w:cs="Arial"/>
                <w:sz w:val="20"/>
              </w:rPr>
            </w:pPr>
          </w:p>
        </w:tc>
        <w:tc>
          <w:tcPr>
            <w:tcW w:w="2753" w:type="dxa"/>
          </w:tcPr>
          <w:p w14:paraId="6561C743" w14:textId="77777777" w:rsidR="00E440D4" w:rsidRPr="005E57A3" w:rsidRDefault="00E440D4" w:rsidP="00530761">
            <w:pPr>
              <w:widowControl w:val="0"/>
              <w:rPr>
                <w:rFonts w:ascii="Arial" w:hAnsi="Arial" w:cs="Arial"/>
                <w:sz w:val="20"/>
              </w:rPr>
            </w:pPr>
          </w:p>
        </w:tc>
        <w:tc>
          <w:tcPr>
            <w:tcW w:w="2741" w:type="dxa"/>
          </w:tcPr>
          <w:p w14:paraId="732638C4" w14:textId="77777777" w:rsidR="00E440D4" w:rsidRDefault="00E440D4" w:rsidP="00530761">
            <w:pPr>
              <w:widowControl w:val="0"/>
              <w:rPr>
                <w:rFonts w:ascii="Arial" w:hAnsi="Arial" w:cs="Arial"/>
                <w:b/>
                <w:sz w:val="20"/>
              </w:rPr>
            </w:pPr>
          </w:p>
        </w:tc>
      </w:tr>
      <w:tr w:rsidR="00E440D4" w14:paraId="0917EB4B" w14:textId="77777777" w:rsidTr="00E440D4">
        <w:tc>
          <w:tcPr>
            <w:tcW w:w="3430" w:type="dxa"/>
            <w:shd w:val="clear" w:color="auto" w:fill="FFFFFF" w:themeFill="background1"/>
          </w:tcPr>
          <w:p w14:paraId="1D6897A8" w14:textId="77777777" w:rsidR="00311BAB" w:rsidRDefault="00311BAB" w:rsidP="00311BAB">
            <w:pPr>
              <w:pStyle w:val="ListParagraph"/>
              <w:widowControl w:val="0"/>
              <w:ind w:left="0"/>
              <w:rPr>
                <w:rFonts w:ascii="Arial" w:hAnsi="Arial" w:cs="Arial"/>
                <w:sz w:val="20"/>
                <w:szCs w:val="20"/>
              </w:rPr>
            </w:pPr>
            <w:r>
              <w:rPr>
                <w:rFonts w:ascii="Arial" w:hAnsi="Arial" w:cs="Arial"/>
                <w:b/>
                <w:sz w:val="20"/>
                <w:szCs w:val="20"/>
              </w:rPr>
              <w:t xml:space="preserve">Monthly Activity Report </w:t>
            </w:r>
          </w:p>
          <w:p w14:paraId="1BDFF132" w14:textId="77777777" w:rsidR="00E440D4" w:rsidRPr="00F62D9F" w:rsidRDefault="00E440D4" w:rsidP="00530761">
            <w:pPr>
              <w:pStyle w:val="ListParagraph"/>
              <w:widowControl w:val="0"/>
              <w:ind w:left="0"/>
              <w:rPr>
                <w:rFonts w:ascii="Arial" w:hAnsi="Arial" w:cs="Arial"/>
                <w:color w:val="FF0000"/>
                <w:sz w:val="20"/>
                <w:szCs w:val="20"/>
              </w:rPr>
            </w:pPr>
          </w:p>
          <w:p w14:paraId="7934D843" w14:textId="77777777" w:rsidR="00E440D4" w:rsidRDefault="00E440D4" w:rsidP="00530761">
            <w:pPr>
              <w:pStyle w:val="ListParagraph"/>
              <w:widowControl w:val="0"/>
              <w:ind w:left="0"/>
              <w:rPr>
                <w:rFonts w:ascii="Arial" w:hAnsi="Arial" w:cs="Arial"/>
                <w:sz w:val="20"/>
                <w:szCs w:val="20"/>
              </w:rPr>
            </w:pPr>
          </w:p>
          <w:p w14:paraId="7B597F04" w14:textId="77777777" w:rsidR="00E440D4" w:rsidRDefault="00E440D4" w:rsidP="00530761">
            <w:pPr>
              <w:pStyle w:val="ListParagraph"/>
              <w:widowControl w:val="0"/>
              <w:ind w:left="0"/>
              <w:rPr>
                <w:rFonts w:ascii="Arial" w:hAnsi="Arial" w:cs="Arial"/>
                <w:sz w:val="20"/>
                <w:szCs w:val="20"/>
              </w:rPr>
            </w:pPr>
          </w:p>
        </w:tc>
        <w:tc>
          <w:tcPr>
            <w:tcW w:w="2523" w:type="dxa"/>
          </w:tcPr>
          <w:p w14:paraId="336AC63F" w14:textId="11122100" w:rsidR="00E440D4" w:rsidRPr="005E57A3" w:rsidRDefault="00311BAB" w:rsidP="00530761">
            <w:pPr>
              <w:widowControl w:val="0"/>
              <w:rPr>
                <w:rFonts w:ascii="Arial" w:hAnsi="Arial" w:cs="Arial"/>
                <w:sz w:val="20"/>
              </w:rPr>
            </w:pPr>
            <w:r>
              <w:rPr>
                <w:rFonts w:ascii="Arial" w:hAnsi="Arial" w:cs="Arial"/>
                <w:sz w:val="20"/>
              </w:rPr>
              <w:t>Monthly</w:t>
            </w:r>
          </w:p>
        </w:tc>
        <w:tc>
          <w:tcPr>
            <w:tcW w:w="2727" w:type="dxa"/>
          </w:tcPr>
          <w:p w14:paraId="4E384421" w14:textId="77777777" w:rsidR="00E440D4" w:rsidRDefault="003301B3" w:rsidP="004B1C27">
            <w:pPr>
              <w:pStyle w:val="BodyText3"/>
            </w:pPr>
            <w:r w:rsidRPr="004B1C27">
              <w:t>The dataset in electronic format as specified by the CCG</w:t>
            </w:r>
          </w:p>
          <w:p w14:paraId="22443A3A" w14:textId="49907EDE" w:rsidR="004B1C27" w:rsidRPr="00311BAB" w:rsidRDefault="004B1C27" w:rsidP="00311BAB">
            <w:pPr>
              <w:widowControl w:val="0"/>
              <w:rPr>
                <w:rFonts w:ascii="Arial" w:hAnsi="Arial" w:cs="Arial"/>
                <w:sz w:val="20"/>
              </w:rPr>
            </w:pPr>
            <w:r>
              <w:rPr>
                <w:rFonts w:ascii="Arial" w:eastAsiaTheme="minorEastAsia" w:hAnsi="Arial" w:cs="Arial"/>
                <w:sz w:val="20"/>
                <w:lang w:eastAsia="ja-JP"/>
              </w:rPr>
              <w:object w:dxaOrig="1550" w:dyaOrig="991" w14:anchorId="5F9A939B">
                <v:shape id="_x0000_i1032" type="#_x0000_t75" style="width:77.25pt;height:49.5pt" o:ole="">
                  <v:imagedata r:id="rId49" o:title=""/>
                </v:shape>
                <o:OLEObject Type="Embed" ProgID="AcroExch.Document.11" ShapeID="_x0000_i1032" DrawAspect="Icon" ObjectID="_1459934735" r:id="rId50"/>
              </w:object>
            </w:r>
          </w:p>
        </w:tc>
        <w:tc>
          <w:tcPr>
            <w:tcW w:w="2753" w:type="dxa"/>
          </w:tcPr>
          <w:p w14:paraId="2E7A86A8" w14:textId="163BAE96" w:rsidR="00E440D4" w:rsidRPr="005E57A3" w:rsidRDefault="00311BAB" w:rsidP="00530761">
            <w:pPr>
              <w:widowControl w:val="0"/>
              <w:rPr>
                <w:rFonts w:ascii="Arial" w:hAnsi="Arial" w:cs="Arial"/>
                <w:sz w:val="20"/>
              </w:rPr>
            </w:pPr>
            <w:r>
              <w:rPr>
                <w:rFonts w:ascii="Arial" w:hAnsi="Arial" w:cs="Arial"/>
                <w:sz w:val="20"/>
              </w:rPr>
              <w:t>Electronic submission by 10th day after the end of the previous month</w:t>
            </w:r>
          </w:p>
        </w:tc>
        <w:tc>
          <w:tcPr>
            <w:tcW w:w="2741" w:type="dxa"/>
          </w:tcPr>
          <w:p w14:paraId="2D8CAEBA" w14:textId="77777777" w:rsidR="00E440D4" w:rsidRDefault="00E440D4" w:rsidP="00530761">
            <w:pPr>
              <w:widowControl w:val="0"/>
              <w:rPr>
                <w:rFonts w:ascii="Arial" w:hAnsi="Arial" w:cs="Arial"/>
                <w:b/>
                <w:sz w:val="20"/>
              </w:rPr>
            </w:pPr>
          </w:p>
        </w:tc>
      </w:tr>
      <w:tr w:rsidR="00E349F6" w14:paraId="2CA0297D" w14:textId="77777777" w:rsidTr="00E440D4">
        <w:tc>
          <w:tcPr>
            <w:tcW w:w="3430" w:type="dxa"/>
            <w:shd w:val="clear" w:color="auto" w:fill="FFFFFF" w:themeFill="background1"/>
          </w:tcPr>
          <w:p w14:paraId="2899401B" w14:textId="0A0AA5BF" w:rsidR="00E349F6" w:rsidRDefault="00E349F6" w:rsidP="00E349F6">
            <w:pPr>
              <w:pStyle w:val="ListParagraph"/>
              <w:widowControl w:val="0"/>
              <w:ind w:left="0"/>
              <w:rPr>
                <w:rFonts w:ascii="Arial" w:hAnsi="Arial" w:cs="Arial"/>
                <w:b/>
                <w:sz w:val="20"/>
                <w:szCs w:val="20"/>
              </w:rPr>
            </w:pPr>
            <w:r>
              <w:rPr>
                <w:rFonts w:ascii="Arial" w:hAnsi="Arial" w:cs="Arial"/>
                <w:b/>
                <w:sz w:val="20"/>
                <w:szCs w:val="20"/>
              </w:rPr>
              <w:t>Annual Report</w:t>
            </w:r>
          </w:p>
        </w:tc>
        <w:tc>
          <w:tcPr>
            <w:tcW w:w="2523" w:type="dxa"/>
          </w:tcPr>
          <w:p w14:paraId="1A3D1132" w14:textId="558548F5" w:rsidR="00E349F6" w:rsidRDefault="00E349F6" w:rsidP="00530761">
            <w:pPr>
              <w:widowControl w:val="0"/>
              <w:rPr>
                <w:rFonts w:ascii="Arial" w:hAnsi="Arial" w:cs="Arial"/>
                <w:sz w:val="20"/>
              </w:rPr>
            </w:pPr>
            <w:r>
              <w:rPr>
                <w:rFonts w:ascii="Arial" w:hAnsi="Arial" w:cs="Arial"/>
                <w:sz w:val="20"/>
              </w:rPr>
              <w:t>Annual</w:t>
            </w:r>
          </w:p>
        </w:tc>
        <w:tc>
          <w:tcPr>
            <w:tcW w:w="2727" w:type="dxa"/>
          </w:tcPr>
          <w:p w14:paraId="324BA177" w14:textId="77777777" w:rsidR="00E349F6" w:rsidRDefault="00E349F6" w:rsidP="00311BAB">
            <w:pPr>
              <w:widowControl w:val="0"/>
              <w:rPr>
                <w:rFonts w:ascii="Arial" w:hAnsi="Arial" w:cs="Arial"/>
                <w:sz w:val="20"/>
                <w:lang w:val="en-GB"/>
              </w:rPr>
            </w:pPr>
            <w:r>
              <w:rPr>
                <w:rFonts w:ascii="Arial" w:hAnsi="Arial" w:cs="Arial"/>
                <w:sz w:val="20"/>
                <w:lang w:val="en-GB"/>
              </w:rPr>
              <w:t>All patients to be invited to complete a patient experience questionnaire</w:t>
            </w:r>
          </w:p>
          <w:p w14:paraId="33C96649" w14:textId="62FA2F75" w:rsidR="004B1C27" w:rsidRPr="003301B3" w:rsidRDefault="004B1C27" w:rsidP="00311BAB">
            <w:pPr>
              <w:widowControl w:val="0"/>
              <w:rPr>
                <w:rFonts w:ascii="Arial" w:hAnsi="Arial" w:cs="Arial"/>
                <w:color w:val="FF0000"/>
                <w:sz w:val="20"/>
              </w:rPr>
            </w:pPr>
            <w:r>
              <w:rPr>
                <w:rFonts w:ascii="Arial" w:eastAsiaTheme="minorEastAsia" w:hAnsi="Arial" w:cs="Arial"/>
                <w:color w:val="FF0000"/>
                <w:sz w:val="20"/>
                <w:lang w:eastAsia="ja-JP"/>
              </w:rPr>
              <w:object w:dxaOrig="1550" w:dyaOrig="991" w14:anchorId="1A7E1046">
                <v:shape id="_x0000_i1033" type="#_x0000_t75" style="width:77.25pt;height:49.5pt" o:ole="">
                  <v:imagedata r:id="rId51" o:title=""/>
                </v:shape>
                <o:OLEObject Type="Embed" ProgID="AcroExch.Document.11" ShapeID="_x0000_i1033" DrawAspect="Icon" ObjectID="_1459934736" r:id="rId52"/>
              </w:object>
            </w:r>
          </w:p>
        </w:tc>
        <w:tc>
          <w:tcPr>
            <w:tcW w:w="2753" w:type="dxa"/>
          </w:tcPr>
          <w:p w14:paraId="5065BE0F" w14:textId="481D978C" w:rsidR="00E349F6" w:rsidRDefault="004B1C27" w:rsidP="00530761">
            <w:pPr>
              <w:widowControl w:val="0"/>
              <w:rPr>
                <w:rFonts w:ascii="Arial" w:hAnsi="Arial" w:cs="Arial"/>
                <w:sz w:val="20"/>
              </w:rPr>
            </w:pPr>
            <w:r>
              <w:rPr>
                <w:rFonts w:ascii="Arial" w:hAnsi="Arial" w:cs="Arial"/>
                <w:sz w:val="20"/>
              </w:rPr>
              <w:lastRenderedPageBreak/>
              <w:t>Format of report to be agreed</w:t>
            </w:r>
          </w:p>
        </w:tc>
        <w:tc>
          <w:tcPr>
            <w:tcW w:w="2741" w:type="dxa"/>
          </w:tcPr>
          <w:p w14:paraId="6A39207C" w14:textId="77777777" w:rsidR="00E349F6" w:rsidRDefault="00E349F6" w:rsidP="00530761">
            <w:pPr>
              <w:widowControl w:val="0"/>
              <w:rPr>
                <w:rFonts w:ascii="Arial" w:hAnsi="Arial" w:cs="Arial"/>
                <w:b/>
                <w:sz w:val="20"/>
              </w:rPr>
            </w:pPr>
          </w:p>
        </w:tc>
      </w:tr>
    </w:tbl>
    <w:p w14:paraId="75AA47ED" w14:textId="77777777" w:rsidR="00530761" w:rsidRDefault="00530761" w:rsidP="00194E19">
      <w:pPr>
        <w:spacing w:after="0"/>
        <w:rPr>
          <w:rFonts w:ascii="Arial" w:hAnsi="Arial" w:cs="Arial"/>
          <w:sz w:val="20"/>
        </w:rPr>
      </w:pPr>
    </w:p>
    <w:p w14:paraId="4E872D09" w14:textId="77777777" w:rsidR="00194E19" w:rsidRDefault="00194E19" w:rsidP="00194E19">
      <w:pPr>
        <w:spacing w:after="0"/>
        <w:rPr>
          <w:rFonts w:ascii="Arial" w:hAnsi="Arial" w:cs="Arial"/>
          <w:sz w:val="20"/>
        </w:rPr>
      </w:pPr>
    </w:p>
    <w:p w14:paraId="6A978A0A" w14:textId="77777777" w:rsidR="00194E19" w:rsidRDefault="00194E19" w:rsidP="00194E19">
      <w:pPr>
        <w:spacing w:after="0"/>
        <w:rPr>
          <w:rFonts w:ascii="Arial" w:hAnsi="Arial" w:cs="Arial"/>
          <w:sz w:val="20"/>
        </w:rPr>
      </w:pPr>
    </w:p>
    <w:p w14:paraId="52979326" w14:textId="77777777" w:rsidR="00194E19" w:rsidRDefault="00194E19" w:rsidP="00530761">
      <w:pPr>
        <w:rPr>
          <w:rFonts w:ascii="Arial" w:hAnsi="Arial" w:cs="Arial"/>
          <w:sz w:val="20"/>
        </w:rPr>
        <w:sectPr w:rsidR="00194E19" w:rsidSect="005B2636">
          <w:pgSz w:w="16838" w:h="11906" w:orient="landscape" w:code="9"/>
          <w:pgMar w:top="1800" w:right="1440" w:bottom="1800" w:left="1440" w:header="706" w:footer="706" w:gutter="0"/>
          <w:pgNumType w:start="71"/>
          <w:cols w:space="708"/>
          <w:docGrid w:linePitch="360"/>
        </w:sectPr>
      </w:pPr>
    </w:p>
    <w:p w14:paraId="20964B55" w14:textId="77777777" w:rsidR="00530761" w:rsidRPr="00E02F83" w:rsidRDefault="00530761" w:rsidP="00530761">
      <w:pPr>
        <w:pStyle w:val="ListParagraph"/>
        <w:ind w:left="0"/>
        <w:rPr>
          <w:rFonts w:ascii="Arial" w:hAnsi="Arial" w:cs="Arial"/>
          <w:b/>
          <w:sz w:val="20"/>
          <w:szCs w:val="20"/>
        </w:rPr>
      </w:pPr>
    </w:p>
    <w:p w14:paraId="40D4B5A6" w14:textId="77777777" w:rsidR="00530761" w:rsidRPr="00B174A3" w:rsidRDefault="00530761" w:rsidP="0090264F">
      <w:pPr>
        <w:pStyle w:val="ListParagraph"/>
        <w:numPr>
          <w:ilvl w:val="0"/>
          <w:numId w:val="8"/>
        </w:numPr>
        <w:spacing w:line="276" w:lineRule="auto"/>
        <w:ind w:left="0" w:firstLine="0"/>
        <w:contextualSpacing/>
        <w:jc w:val="center"/>
        <w:outlineLvl w:val="1"/>
        <w:rPr>
          <w:rFonts w:ascii="Arial" w:hAnsi="Arial" w:cs="Arial"/>
          <w:b/>
        </w:rPr>
      </w:pPr>
      <w:bookmarkStart w:id="87" w:name="_Toc343591419"/>
      <w:r w:rsidRPr="00B174A3">
        <w:rPr>
          <w:rFonts w:ascii="Arial" w:hAnsi="Arial" w:cs="Arial"/>
          <w:b/>
        </w:rPr>
        <w:t>Data Q</w:t>
      </w:r>
      <w:r>
        <w:rPr>
          <w:rFonts w:ascii="Arial" w:hAnsi="Arial" w:cs="Arial"/>
          <w:b/>
        </w:rPr>
        <w:t>uality Improvement Plan</w:t>
      </w:r>
      <w:bookmarkEnd w:id="87"/>
    </w:p>
    <w:p w14:paraId="3B497CDE" w14:textId="77777777" w:rsidR="00530761" w:rsidRPr="009677B4" w:rsidRDefault="00530761" w:rsidP="00530761">
      <w:pPr>
        <w:pStyle w:val="ListParagraph"/>
        <w:spacing w:line="276" w:lineRule="auto"/>
        <w:ind w:left="0"/>
        <w:contextualSpacing/>
        <w:rPr>
          <w:rFonts w:ascii="Arial" w:hAnsi="Arial" w:cs="Arial"/>
          <w:sz w:val="20"/>
          <w:szCs w:val="20"/>
        </w:rPr>
      </w:pPr>
    </w:p>
    <w:p w14:paraId="0D482924" w14:textId="77777777" w:rsidR="00530761" w:rsidRPr="009677B4" w:rsidRDefault="00530761" w:rsidP="00530761">
      <w:pPr>
        <w:autoSpaceDE w:val="0"/>
        <w:autoSpaceDN w:val="0"/>
        <w:adjustRightInd w:val="0"/>
        <w:rPr>
          <w:rFonts w:ascii="Arial" w:hAnsi="Arial" w:cs="Arial"/>
          <w:sz w:val="20"/>
        </w:rPr>
      </w:pPr>
    </w:p>
    <w:tbl>
      <w:tblPr>
        <w:tblW w:w="10031" w:type="dxa"/>
        <w:tblLayout w:type="fixed"/>
        <w:tblLook w:val="00A0" w:firstRow="1" w:lastRow="0" w:firstColumn="1" w:lastColumn="0" w:noHBand="0" w:noVBand="0"/>
      </w:tblPr>
      <w:tblGrid>
        <w:gridCol w:w="1809"/>
        <w:gridCol w:w="1843"/>
        <w:gridCol w:w="1843"/>
        <w:gridCol w:w="1843"/>
        <w:gridCol w:w="2693"/>
      </w:tblGrid>
      <w:tr w:rsidR="00530761" w:rsidRPr="00D7535D" w14:paraId="7E6D0F73" w14:textId="77777777" w:rsidTr="002F6772">
        <w:tc>
          <w:tcPr>
            <w:tcW w:w="1809" w:type="dxa"/>
            <w:tcBorders>
              <w:top w:val="single" w:sz="6" w:space="0" w:color="000000"/>
              <w:left w:val="single" w:sz="6" w:space="0" w:color="000000"/>
              <w:right w:val="single" w:sz="6" w:space="0" w:color="000000"/>
            </w:tcBorders>
            <w:shd w:val="clear" w:color="auto" w:fill="B2B2B2"/>
          </w:tcPr>
          <w:p w14:paraId="245F1169" w14:textId="77777777" w:rsidR="00530761" w:rsidRPr="00D7535D" w:rsidRDefault="00530761" w:rsidP="00530761">
            <w:pPr>
              <w:autoSpaceDE w:val="0"/>
              <w:autoSpaceDN w:val="0"/>
              <w:adjustRightInd w:val="0"/>
              <w:rPr>
                <w:rFonts w:ascii="Arial" w:hAnsi="Arial" w:cs="Arial"/>
                <w:b/>
                <w:bCs/>
                <w:color w:val="000000"/>
                <w:sz w:val="20"/>
              </w:rPr>
            </w:pPr>
            <w:r w:rsidRPr="00D7535D">
              <w:rPr>
                <w:rFonts w:ascii="Arial" w:hAnsi="Arial" w:cs="Arial"/>
                <w:b/>
                <w:bCs/>
                <w:color w:val="000000"/>
                <w:sz w:val="20"/>
              </w:rPr>
              <w:t>Data Quality Indicator</w:t>
            </w:r>
          </w:p>
        </w:tc>
        <w:tc>
          <w:tcPr>
            <w:tcW w:w="1843" w:type="dxa"/>
            <w:tcBorders>
              <w:top w:val="single" w:sz="6" w:space="0" w:color="000000"/>
              <w:left w:val="single" w:sz="6" w:space="0" w:color="000000"/>
              <w:right w:val="single" w:sz="6" w:space="0" w:color="000000"/>
            </w:tcBorders>
            <w:shd w:val="clear" w:color="auto" w:fill="B2B2B2"/>
          </w:tcPr>
          <w:p w14:paraId="6E2BBFFC" w14:textId="77777777" w:rsidR="00530761" w:rsidRPr="00D7535D" w:rsidRDefault="00530761" w:rsidP="00530761">
            <w:pPr>
              <w:autoSpaceDE w:val="0"/>
              <w:autoSpaceDN w:val="0"/>
              <w:adjustRightInd w:val="0"/>
              <w:rPr>
                <w:rFonts w:ascii="Arial" w:hAnsi="Arial" w:cs="Arial"/>
                <w:b/>
                <w:bCs/>
                <w:color w:val="000000"/>
                <w:sz w:val="20"/>
              </w:rPr>
            </w:pPr>
            <w:r w:rsidRPr="00D7535D">
              <w:rPr>
                <w:rFonts w:ascii="Arial" w:hAnsi="Arial" w:cs="Arial"/>
                <w:b/>
                <w:bCs/>
                <w:color w:val="000000"/>
                <w:sz w:val="20"/>
              </w:rPr>
              <w:t>Data Quality Threshold</w:t>
            </w:r>
          </w:p>
        </w:tc>
        <w:tc>
          <w:tcPr>
            <w:tcW w:w="1843" w:type="dxa"/>
            <w:tcBorders>
              <w:top w:val="single" w:sz="6" w:space="0" w:color="000000"/>
              <w:left w:val="single" w:sz="6" w:space="0" w:color="000000"/>
              <w:right w:val="single" w:sz="6" w:space="0" w:color="000000"/>
            </w:tcBorders>
            <w:shd w:val="clear" w:color="auto" w:fill="B2B2B2"/>
          </w:tcPr>
          <w:p w14:paraId="1F711465" w14:textId="77777777" w:rsidR="00530761" w:rsidRPr="00D7535D" w:rsidRDefault="00530761" w:rsidP="00530761">
            <w:pPr>
              <w:autoSpaceDE w:val="0"/>
              <w:autoSpaceDN w:val="0"/>
              <w:adjustRightInd w:val="0"/>
              <w:rPr>
                <w:rFonts w:ascii="Arial" w:hAnsi="Arial" w:cs="Arial"/>
                <w:b/>
                <w:bCs/>
                <w:color w:val="000000"/>
                <w:sz w:val="20"/>
              </w:rPr>
            </w:pPr>
            <w:r w:rsidRPr="00D7535D">
              <w:rPr>
                <w:rFonts w:ascii="Arial" w:hAnsi="Arial" w:cs="Arial"/>
                <w:b/>
                <w:bCs/>
                <w:color w:val="000000"/>
                <w:sz w:val="20"/>
              </w:rPr>
              <w:t>Method of Measurement</w:t>
            </w:r>
          </w:p>
        </w:tc>
        <w:tc>
          <w:tcPr>
            <w:tcW w:w="1843" w:type="dxa"/>
            <w:tcBorders>
              <w:top w:val="single" w:sz="6" w:space="0" w:color="000000"/>
              <w:left w:val="single" w:sz="6" w:space="0" w:color="000000"/>
              <w:right w:val="single" w:sz="6" w:space="0" w:color="000000"/>
            </w:tcBorders>
            <w:shd w:val="clear" w:color="auto" w:fill="B2B2B2"/>
          </w:tcPr>
          <w:p w14:paraId="50282542" w14:textId="77777777" w:rsidR="00530761" w:rsidRPr="00D7535D" w:rsidRDefault="00530761" w:rsidP="00530761">
            <w:pPr>
              <w:autoSpaceDE w:val="0"/>
              <w:autoSpaceDN w:val="0"/>
              <w:adjustRightInd w:val="0"/>
              <w:rPr>
                <w:rFonts w:ascii="Arial" w:hAnsi="Arial" w:cs="Arial"/>
                <w:b/>
                <w:bCs/>
                <w:color w:val="000000"/>
                <w:sz w:val="20"/>
              </w:rPr>
            </w:pPr>
            <w:r w:rsidRPr="00D7535D">
              <w:rPr>
                <w:rFonts w:ascii="Arial" w:hAnsi="Arial" w:cs="Arial"/>
                <w:b/>
                <w:bCs/>
                <w:color w:val="000000"/>
                <w:sz w:val="20"/>
              </w:rPr>
              <w:t>Milestone Date</w:t>
            </w:r>
          </w:p>
        </w:tc>
        <w:tc>
          <w:tcPr>
            <w:tcW w:w="2693" w:type="dxa"/>
            <w:tcBorders>
              <w:top w:val="single" w:sz="6" w:space="0" w:color="000000"/>
              <w:left w:val="single" w:sz="6" w:space="0" w:color="000000"/>
              <w:right w:val="single" w:sz="6" w:space="0" w:color="000000"/>
            </w:tcBorders>
            <w:shd w:val="clear" w:color="auto" w:fill="B2B2B2"/>
          </w:tcPr>
          <w:p w14:paraId="2F2A2227" w14:textId="77777777" w:rsidR="00530761" w:rsidRPr="00D7535D" w:rsidRDefault="00530761" w:rsidP="00530761">
            <w:pPr>
              <w:autoSpaceDE w:val="0"/>
              <w:autoSpaceDN w:val="0"/>
              <w:adjustRightInd w:val="0"/>
              <w:rPr>
                <w:rFonts w:ascii="Arial" w:hAnsi="Arial" w:cs="Arial"/>
                <w:b/>
                <w:bCs/>
                <w:color w:val="000000"/>
                <w:sz w:val="20"/>
              </w:rPr>
            </w:pPr>
            <w:r w:rsidRPr="00D7535D">
              <w:rPr>
                <w:rFonts w:ascii="Arial" w:hAnsi="Arial" w:cs="Arial"/>
                <w:b/>
                <w:bCs/>
                <w:color w:val="000000"/>
                <w:sz w:val="20"/>
              </w:rPr>
              <w:t>Consequence</w:t>
            </w:r>
          </w:p>
        </w:tc>
      </w:tr>
      <w:tr w:rsidR="00530761" w:rsidRPr="00E876DD" w14:paraId="0CEC2DA2" w14:textId="77777777" w:rsidTr="002F6772">
        <w:tc>
          <w:tcPr>
            <w:tcW w:w="1809" w:type="dxa"/>
            <w:tcBorders>
              <w:top w:val="single" w:sz="6" w:space="0" w:color="000000"/>
              <w:left w:val="single" w:sz="6" w:space="0" w:color="000000"/>
              <w:bottom w:val="single" w:sz="6" w:space="0" w:color="000000"/>
              <w:right w:val="single" w:sz="6" w:space="0" w:color="000000"/>
            </w:tcBorders>
          </w:tcPr>
          <w:p w14:paraId="4B65FB1F" w14:textId="603083FB" w:rsidR="00530761" w:rsidRPr="0090264F" w:rsidRDefault="0090264F" w:rsidP="0090264F">
            <w:pPr>
              <w:pStyle w:val="ListParagraph"/>
              <w:widowControl w:val="0"/>
              <w:ind w:left="0"/>
              <w:rPr>
                <w:rFonts w:ascii="Arial" w:hAnsi="Arial" w:cs="Arial"/>
                <w:b/>
                <w:sz w:val="20"/>
                <w:szCs w:val="20"/>
              </w:rPr>
            </w:pPr>
            <w:r w:rsidRPr="0090264F">
              <w:rPr>
                <w:rFonts w:ascii="Arial" w:hAnsi="Arial" w:cs="Arial"/>
                <w:b/>
                <w:sz w:val="20"/>
                <w:szCs w:val="20"/>
              </w:rPr>
              <w:t>Not Applicable</w:t>
            </w:r>
          </w:p>
          <w:p w14:paraId="225FA556" w14:textId="77777777" w:rsidR="00530761" w:rsidRPr="00E876DD" w:rsidRDefault="00530761" w:rsidP="00194E19">
            <w:pPr>
              <w:autoSpaceDE w:val="0"/>
              <w:autoSpaceDN w:val="0"/>
              <w:adjustRightInd w:val="0"/>
              <w:spacing w:after="0"/>
              <w:rPr>
                <w:rFonts w:ascii="Arial" w:hAnsi="Arial" w:cs="Arial"/>
                <w:b/>
                <w:bCs/>
                <w:color w:val="000000"/>
                <w:sz w:val="20"/>
                <w:highlight w:val="green"/>
              </w:rPr>
            </w:pPr>
          </w:p>
          <w:p w14:paraId="4A569C3F" w14:textId="77777777" w:rsidR="00530761" w:rsidRPr="00E876DD" w:rsidRDefault="00530761" w:rsidP="00194E19">
            <w:pPr>
              <w:autoSpaceDE w:val="0"/>
              <w:autoSpaceDN w:val="0"/>
              <w:adjustRightInd w:val="0"/>
              <w:spacing w:after="0"/>
              <w:rPr>
                <w:rFonts w:ascii="Arial" w:hAnsi="Arial" w:cs="Arial"/>
                <w:b/>
                <w:bCs/>
                <w:color w:val="000000"/>
                <w:sz w:val="20"/>
                <w:highlight w:val="green"/>
              </w:rPr>
            </w:pPr>
          </w:p>
          <w:p w14:paraId="77B50C14" w14:textId="77777777" w:rsidR="00530761" w:rsidRPr="00E876DD" w:rsidRDefault="00530761" w:rsidP="00194E19">
            <w:pPr>
              <w:autoSpaceDE w:val="0"/>
              <w:autoSpaceDN w:val="0"/>
              <w:adjustRightInd w:val="0"/>
              <w:spacing w:after="0"/>
              <w:rPr>
                <w:rFonts w:ascii="Arial" w:hAnsi="Arial" w:cs="Arial"/>
                <w:b/>
                <w:bCs/>
                <w:color w:val="000000"/>
                <w:sz w:val="20"/>
                <w:highlight w:val="green"/>
              </w:rPr>
            </w:pPr>
          </w:p>
        </w:tc>
        <w:tc>
          <w:tcPr>
            <w:tcW w:w="1843" w:type="dxa"/>
            <w:tcBorders>
              <w:top w:val="single" w:sz="6" w:space="0" w:color="000000"/>
              <w:left w:val="single" w:sz="6" w:space="0" w:color="000000"/>
              <w:bottom w:val="single" w:sz="6" w:space="0" w:color="000000"/>
              <w:right w:val="single" w:sz="6" w:space="0" w:color="000000"/>
            </w:tcBorders>
          </w:tcPr>
          <w:p w14:paraId="779D4A62" w14:textId="77777777" w:rsidR="00530761" w:rsidRPr="00E876DD" w:rsidRDefault="00530761" w:rsidP="00194E19">
            <w:pPr>
              <w:autoSpaceDE w:val="0"/>
              <w:autoSpaceDN w:val="0"/>
              <w:adjustRightInd w:val="0"/>
              <w:spacing w:after="0"/>
              <w:rPr>
                <w:rFonts w:ascii="Arial" w:hAnsi="Arial" w:cs="Arial"/>
                <w:color w:val="000000"/>
                <w:sz w:val="20"/>
                <w:highlight w:val="green"/>
              </w:rPr>
            </w:pPr>
          </w:p>
        </w:tc>
        <w:tc>
          <w:tcPr>
            <w:tcW w:w="1843" w:type="dxa"/>
            <w:tcBorders>
              <w:top w:val="single" w:sz="6" w:space="0" w:color="000000"/>
              <w:left w:val="single" w:sz="6" w:space="0" w:color="000000"/>
              <w:bottom w:val="single" w:sz="6" w:space="0" w:color="000000"/>
              <w:right w:val="single" w:sz="6" w:space="0" w:color="000000"/>
            </w:tcBorders>
          </w:tcPr>
          <w:p w14:paraId="683B79D3" w14:textId="77777777" w:rsidR="00530761" w:rsidRPr="00E876DD" w:rsidRDefault="00530761" w:rsidP="00194E19">
            <w:pPr>
              <w:autoSpaceDE w:val="0"/>
              <w:autoSpaceDN w:val="0"/>
              <w:adjustRightInd w:val="0"/>
              <w:spacing w:after="0"/>
              <w:rPr>
                <w:rFonts w:ascii="Arial" w:hAnsi="Arial" w:cs="Arial"/>
                <w:color w:val="000000"/>
                <w:sz w:val="20"/>
                <w:highlight w:val="green"/>
              </w:rPr>
            </w:pPr>
          </w:p>
        </w:tc>
        <w:tc>
          <w:tcPr>
            <w:tcW w:w="1843" w:type="dxa"/>
            <w:tcBorders>
              <w:top w:val="single" w:sz="6" w:space="0" w:color="000000"/>
              <w:left w:val="single" w:sz="6" w:space="0" w:color="000000"/>
              <w:bottom w:val="single" w:sz="6" w:space="0" w:color="000000"/>
              <w:right w:val="single" w:sz="6" w:space="0" w:color="000000"/>
            </w:tcBorders>
          </w:tcPr>
          <w:p w14:paraId="4CBD86F7" w14:textId="77777777" w:rsidR="00530761" w:rsidRPr="00E876DD" w:rsidRDefault="00530761" w:rsidP="00194E19">
            <w:pPr>
              <w:autoSpaceDE w:val="0"/>
              <w:autoSpaceDN w:val="0"/>
              <w:adjustRightInd w:val="0"/>
              <w:spacing w:after="0"/>
              <w:rPr>
                <w:rFonts w:ascii="Arial" w:hAnsi="Arial" w:cs="Arial"/>
                <w:color w:val="000000"/>
                <w:sz w:val="20"/>
                <w:highlight w:val="green"/>
              </w:rPr>
            </w:pPr>
          </w:p>
        </w:tc>
        <w:tc>
          <w:tcPr>
            <w:tcW w:w="2693" w:type="dxa"/>
            <w:tcBorders>
              <w:top w:val="single" w:sz="6" w:space="0" w:color="000000"/>
              <w:left w:val="single" w:sz="6" w:space="0" w:color="000000"/>
              <w:bottom w:val="single" w:sz="6" w:space="0" w:color="000000"/>
              <w:right w:val="single" w:sz="6" w:space="0" w:color="000000"/>
            </w:tcBorders>
          </w:tcPr>
          <w:p w14:paraId="1DEFA07A" w14:textId="77777777" w:rsidR="00530761" w:rsidRPr="00E876DD" w:rsidRDefault="00530761" w:rsidP="00194E19">
            <w:pPr>
              <w:autoSpaceDE w:val="0"/>
              <w:autoSpaceDN w:val="0"/>
              <w:adjustRightInd w:val="0"/>
              <w:spacing w:after="0"/>
              <w:rPr>
                <w:rFonts w:ascii="Arial" w:hAnsi="Arial" w:cs="Arial"/>
                <w:color w:val="000000"/>
                <w:sz w:val="20"/>
                <w:highlight w:val="green"/>
              </w:rPr>
            </w:pPr>
          </w:p>
        </w:tc>
      </w:tr>
    </w:tbl>
    <w:p w14:paraId="5B9F5400" w14:textId="77777777" w:rsidR="00530761" w:rsidRDefault="00530761" w:rsidP="00194E19">
      <w:pPr>
        <w:autoSpaceDE w:val="0"/>
        <w:autoSpaceDN w:val="0"/>
        <w:adjustRightInd w:val="0"/>
        <w:spacing w:after="0"/>
        <w:rPr>
          <w:rFonts w:ascii="Arial" w:hAnsi="Arial" w:cs="Arial"/>
          <w:color w:val="000000"/>
          <w:sz w:val="20"/>
        </w:rPr>
      </w:pPr>
    </w:p>
    <w:p w14:paraId="0A666E07" w14:textId="77777777" w:rsidR="00530761" w:rsidRDefault="00530761" w:rsidP="00194E19">
      <w:pPr>
        <w:pStyle w:val="ListParagraph"/>
        <w:spacing w:line="276" w:lineRule="auto"/>
        <w:ind w:left="0"/>
        <w:contextualSpacing/>
        <w:rPr>
          <w:rFonts w:ascii="Arial" w:hAnsi="Arial" w:cs="Arial"/>
          <w:b/>
          <w:sz w:val="20"/>
          <w:szCs w:val="20"/>
        </w:rPr>
      </w:pPr>
    </w:p>
    <w:p w14:paraId="1697B6D9" w14:textId="77777777" w:rsidR="00530761" w:rsidRDefault="00530761" w:rsidP="00194E19">
      <w:pPr>
        <w:spacing w:after="0"/>
        <w:rPr>
          <w:rFonts w:ascii="Arial" w:hAnsi="Arial" w:cs="Arial"/>
          <w:b/>
        </w:rPr>
      </w:pPr>
      <w:r>
        <w:rPr>
          <w:rFonts w:ascii="Arial" w:hAnsi="Arial" w:cs="Arial"/>
          <w:b/>
        </w:rPr>
        <w:br w:type="page"/>
      </w:r>
    </w:p>
    <w:p w14:paraId="554E4E11" w14:textId="77777777" w:rsidR="00530761" w:rsidRPr="00E55D6B" w:rsidRDefault="00530761" w:rsidP="00530761">
      <w:pPr>
        <w:pStyle w:val="ListParagraph"/>
        <w:spacing w:line="276" w:lineRule="auto"/>
        <w:ind w:left="0"/>
        <w:contextualSpacing/>
        <w:rPr>
          <w:rFonts w:ascii="Arial" w:hAnsi="Arial" w:cs="Arial"/>
          <w:b/>
          <w:sz w:val="20"/>
          <w:szCs w:val="20"/>
        </w:rPr>
      </w:pPr>
    </w:p>
    <w:p w14:paraId="3815B499" w14:textId="77777777" w:rsidR="00530761" w:rsidRPr="00D562C0" w:rsidRDefault="00530761" w:rsidP="0090264F">
      <w:pPr>
        <w:pStyle w:val="ListParagraph"/>
        <w:numPr>
          <w:ilvl w:val="0"/>
          <w:numId w:val="8"/>
        </w:numPr>
        <w:spacing w:after="200" w:line="276" w:lineRule="auto"/>
        <w:ind w:left="0" w:firstLine="0"/>
        <w:contextualSpacing/>
        <w:jc w:val="center"/>
        <w:outlineLvl w:val="1"/>
        <w:rPr>
          <w:rFonts w:ascii="Arial" w:hAnsi="Arial" w:cs="Arial"/>
          <w:b/>
        </w:rPr>
      </w:pPr>
      <w:bookmarkStart w:id="88" w:name="_Toc343591420"/>
      <w:r w:rsidRPr="00D562C0">
        <w:rPr>
          <w:rFonts w:ascii="Arial" w:hAnsi="Arial" w:cs="Arial"/>
          <w:b/>
        </w:rPr>
        <w:t xml:space="preserve">Incidents Requiring Reporting Procedure </w:t>
      </w:r>
      <w:bookmarkEnd w:id="88"/>
    </w:p>
    <w:p w14:paraId="33BE23EE" w14:textId="77777777" w:rsidR="00530761" w:rsidRDefault="00530761" w:rsidP="00530761">
      <w:pPr>
        <w:pStyle w:val="ListParagraph"/>
        <w:ind w:left="0"/>
        <w:rPr>
          <w:rFonts w:ascii="Arial" w:hAnsi="Arial" w:cs="Arial"/>
          <w:b/>
          <w:sz w:val="20"/>
          <w:szCs w:val="20"/>
        </w:rPr>
      </w:pPr>
    </w:p>
    <w:p w14:paraId="20752CD7" w14:textId="77777777" w:rsidR="00530761" w:rsidRPr="009677B4" w:rsidRDefault="00530761" w:rsidP="00530761">
      <w:pPr>
        <w:pStyle w:val="ListParagraph"/>
        <w:ind w:left="0"/>
        <w:rPr>
          <w:rFonts w:ascii="Arial" w:hAnsi="Arial" w:cs="Arial"/>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30761" w:rsidRPr="001D573C" w14:paraId="7B05206E" w14:textId="77777777" w:rsidTr="002F6772">
        <w:tc>
          <w:tcPr>
            <w:tcW w:w="10065" w:type="dxa"/>
            <w:shd w:val="clear" w:color="auto" w:fill="A6A6A6" w:themeFill="background1" w:themeFillShade="A6"/>
          </w:tcPr>
          <w:p w14:paraId="4A46039B" w14:textId="77777777" w:rsidR="00530761" w:rsidRDefault="00530761" w:rsidP="00530761">
            <w:pPr>
              <w:spacing w:line="276" w:lineRule="auto"/>
              <w:jc w:val="both"/>
              <w:rPr>
                <w:rFonts w:ascii="Arial" w:hAnsi="Arial" w:cs="Arial"/>
                <w:b/>
                <w:sz w:val="20"/>
              </w:rPr>
            </w:pPr>
            <w:r>
              <w:rPr>
                <w:rFonts w:ascii="Arial" w:hAnsi="Arial" w:cs="Arial"/>
                <w:b/>
                <w:sz w:val="20"/>
              </w:rPr>
              <w:t>Procedure(s) for reporting, investigating, and implementing and sharing lessons learned from: (1) Serious Incidents (2) Reportable Patient Safety Incidents (3) Other Patient Safety Incidents</w:t>
            </w:r>
          </w:p>
        </w:tc>
      </w:tr>
      <w:tr w:rsidR="00530761" w:rsidRPr="001D573C" w14:paraId="18D5BFC5" w14:textId="77777777" w:rsidTr="002F6772">
        <w:tc>
          <w:tcPr>
            <w:tcW w:w="10065" w:type="dxa"/>
            <w:shd w:val="clear" w:color="auto" w:fill="auto"/>
          </w:tcPr>
          <w:p w14:paraId="24CFB179" w14:textId="77777777" w:rsidR="00E96F6D" w:rsidRDefault="00E96F6D" w:rsidP="00194E19">
            <w:pPr>
              <w:spacing w:after="0" w:line="276" w:lineRule="auto"/>
              <w:jc w:val="both"/>
              <w:rPr>
                <w:rFonts w:ascii="Arial" w:hAnsi="Arial" w:cs="Arial"/>
                <w:b/>
                <w:sz w:val="20"/>
              </w:rPr>
            </w:pPr>
          </w:p>
          <w:p w14:paraId="13C3556C" w14:textId="3C7A8962" w:rsidR="00530761" w:rsidRDefault="00E96F6D" w:rsidP="00194E19">
            <w:pPr>
              <w:spacing w:after="0" w:line="276" w:lineRule="auto"/>
              <w:jc w:val="both"/>
              <w:rPr>
                <w:rFonts w:ascii="Arial" w:hAnsi="Arial" w:cs="Arial"/>
                <w:b/>
                <w:sz w:val="20"/>
              </w:rPr>
            </w:pPr>
            <w:r>
              <w:rPr>
                <w:rFonts w:ascii="Arial" w:hAnsi="Arial" w:cs="Arial"/>
                <w:b/>
                <w:sz w:val="20"/>
              </w:rPr>
              <w:t xml:space="preserve">Commissioner Procedure          </w:t>
            </w:r>
          </w:p>
          <w:bookmarkStart w:id="89" w:name="_MON_1453555001"/>
          <w:bookmarkEnd w:id="89"/>
          <w:p w14:paraId="472F6E74" w14:textId="77777777" w:rsidR="00543A2B" w:rsidRDefault="001C3A62" w:rsidP="00194E19">
            <w:pPr>
              <w:spacing w:after="0" w:line="276" w:lineRule="auto"/>
              <w:jc w:val="both"/>
              <w:rPr>
                <w:rFonts w:ascii="Arial" w:hAnsi="Arial" w:cs="Arial"/>
                <w:b/>
                <w:sz w:val="20"/>
              </w:rPr>
            </w:pPr>
            <w:r>
              <w:rPr>
                <w:rFonts w:ascii="Arial" w:hAnsi="Arial" w:cs="Arial"/>
                <w:b/>
                <w:sz w:val="20"/>
              </w:rPr>
              <w:object w:dxaOrig="1550" w:dyaOrig="991" w14:anchorId="0A8CA500">
                <v:shape id="_x0000_i1034" type="#_x0000_t75" style="width:77.25pt;height:49.5pt" o:ole="">
                  <v:imagedata r:id="rId53" o:title=""/>
                </v:shape>
                <o:OLEObject Type="Embed" ProgID="Word.Document.12" ShapeID="_x0000_i1034" DrawAspect="Icon" ObjectID="_1459934737" r:id="rId54">
                  <o:FieldCodes>\s</o:FieldCodes>
                </o:OLEObject>
              </w:object>
            </w:r>
            <w:r w:rsidR="00E96F6D">
              <w:rPr>
                <w:rFonts w:ascii="Arial" w:hAnsi="Arial" w:cs="Arial"/>
                <w:b/>
                <w:sz w:val="20"/>
              </w:rPr>
              <w:t xml:space="preserve">     </w:t>
            </w:r>
          </w:p>
          <w:p w14:paraId="77FC8E37" w14:textId="77777777" w:rsidR="00543A2B" w:rsidRDefault="00543A2B" w:rsidP="00194E19">
            <w:pPr>
              <w:spacing w:after="0" w:line="276" w:lineRule="auto"/>
              <w:jc w:val="both"/>
              <w:rPr>
                <w:rFonts w:ascii="Arial" w:hAnsi="Arial" w:cs="Arial"/>
                <w:b/>
                <w:sz w:val="20"/>
              </w:rPr>
            </w:pPr>
          </w:p>
          <w:p w14:paraId="47B0D638" w14:textId="75DE9B66" w:rsidR="00530761" w:rsidRDefault="00E96F6D" w:rsidP="00194E19">
            <w:pPr>
              <w:spacing w:after="0" w:line="276" w:lineRule="auto"/>
              <w:jc w:val="both"/>
              <w:rPr>
                <w:rFonts w:ascii="Arial" w:hAnsi="Arial" w:cs="Arial"/>
                <w:b/>
                <w:sz w:val="20"/>
              </w:rPr>
            </w:pPr>
            <w:r>
              <w:rPr>
                <w:rFonts w:ascii="Arial" w:hAnsi="Arial" w:cs="Arial"/>
                <w:b/>
                <w:sz w:val="20"/>
              </w:rPr>
              <w:t xml:space="preserve"> </w:t>
            </w:r>
            <w:r w:rsidR="00543A2B">
              <w:rPr>
                <w:rFonts w:ascii="Arial" w:hAnsi="Arial" w:cs="Arial"/>
                <w:b/>
                <w:sz w:val="20"/>
              </w:rPr>
              <w:t>Provider Procedure</w:t>
            </w:r>
            <w:r>
              <w:rPr>
                <w:rFonts w:ascii="Arial" w:hAnsi="Arial" w:cs="Arial"/>
                <w:b/>
                <w:sz w:val="20"/>
              </w:rPr>
              <w:t xml:space="preserve">                  </w:t>
            </w:r>
          </w:p>
          <w:bookmarkStart w:id="90" w:name="_MON_1454151941"/>
          <w:bookmarkEnd w:id="90"/>
          <w:p w14:paraId="6616EED8" w14:textId="1BFC16CF" w:rsidR="00530761" w:rsidRDefault="00543A2B" w:rsidP="00194E19">
            <w:pPr>
              <w:spacing w:after="0" w:line="276" w:lineRule="auto"/>
              <w:jc w:val="both"/>
              <w:rPr>
                <w:rFonts w:ascii="Arial" w:hAnsi="Arial" w:cs="Arial"/>
                <w:b/>
                <w:sz w:val="20"/>
              </w:rPr>
            </w:pPr>
            <w:r>
              <w:rPr>
                <w:rFonts w:ascii="Arial" w:hAnsi="Arial" w:cs="Arial"/>
                <w:b/>
                <w:sz w:val="20"/>
              </w:rPr>
              <w:object w:dxaOrig="1550" w:dyaOrig="991" w14:anchorId="5E1663B6">
                <v:shape id="_x0000_i1035" type="#_x0000_t75" style="width:77.25pt;height:49.5pt" o:ole="">
                  <v:imagedata r:id="rId55" o:title=""/>
                </v:shape>
                <o:OLEObject Type="Embed" ProgID="Word.Document.12" ShapeID="_x0000_i1035" DrawAspect="Icon" ObjectID="_1459934738" r:id="rId56">
                  <o:FieldCodes>\s</o:FieldCodes>
                </o:OLEObject>
              </w:object>
            </w:r>
          </w:p>
        </w:tc>
      </w:tr>
    </w:tbl>
    <w:p w14:paraId="5B2AA03D" w14:textId="77777777" w:rsidR="00530761" w:rsidRDefault="00530761" w:rsidP="00530761">
      <w:pPr>
        <w:pStyle w:val="ListParagraph"/>
        <w:ind w:left="0"/>
        <w:rPr>
          <w:rFonts w:ascii="Arial" w:hAnsi="Arial" w:cs="Arial"/>
          <w:b/>
          <w:sz w:val="20"/>
          <w:szCs w:val="20"/>
        </w:rPr>
      </w:pPr>
    </w:p>
    <w:p w14:paraId="0D521C6E" w14:textId="77777777" w:rsidR="00530761" w:rsidRDefault="00530761" w:rsidP="00194E19">
      <w:pPr>
        <w:spacing w:after="0"/>
        <w:rPr>
          <w:rFonts w:ascii="Arial" w:hAnsi="Arial" w:cs="Arial"/>
          <w:b/>
          <w:sz w:val="20"/>
        </w:rPr>
      </w:pPr>
    </w:p>
    <w:p w14:paraId="22195A64" w14:textId="77777777" w:rsidR="00530761" w:rsidRDefault="00530761" w:rsidP="00194E19">
      <w:pPr>
        <w:pStyle w:val="ListParagraph"/>
        <w:ind w:left="0"/>
        <w:rPr>
          <w:rFonts w:ascii="Arial" w:hAnsi="Arial" w:cs="Arial"/>
          <w:b/>
          <w:sz w:val="20"/>
          <w:szCs w:val="20"/>
        </w:rPr>
      </w:pPr>
    </w:p>
    <w:p w14:paraId="41AD6B2C" w14:textId="77777777" w:rsidR="00530761" w:rsidRDefault="00530761" w:rsidP="00530761">
      <w:pPr>
        <w:rPr>
          <w:rFonts w:ascii="Arial" w:hAnsi="Arial" w:cs="Arial"/>
          <w:b/>
          <w:sz w:val="20"/>
        </w:rPr>
      </w:pPr>
      <w:r>
        <w:rPr>
          <w:rFonts w:ascii="Arial" w:hAnsi="Arial" w:cs="Arial"/>
          <w:b/>
          <w:sz w:val="20"/>
        </w:rPr>
        <w:br w:type="page"/>
      </w:r>
    </w:p>
    <w:p w14:paraId="34F53D58" w14:textId="77777777" w:rsidR="00530761" w:rsidRPr="00E02F83" w:rsidRDefault="00530761" w:rsidP="00530761">
      <w:pPr>
        <w:pStyle w:val="ListParagraph"/>
        <w:ind w:left="0"/>
        <w:rPr>
          <w:rFonts w:ascii="Arial" w:hAnsi="Arial" w:cs="Arial"/>
          <w:b/>
          <w:sz w:val="20"/>
          <w:szCs w:val="20"/>
        </w:rPr>
      </w:pPr>
    </w:p>
    <w:p w14:paraId="3F3F21F3" w14:textId="77777777" w:rsidR="00530761" w:rsidRPr="0078616F" w:rsidRDefault="00530761" w:rsidP="0090264F">
      <w:pPr>
        <w:pStyle w:val="ListParagraph"/>
        <w:numPr>
          <w:ilvl w:val="0"/>
          <w:numId w:val="8"/>
        </w:numPr>
        <w:spacing w:after="200" w:line="276" w:lineRule="auto"/>
        <w:ind w:left="0" w:firstLine="0"/>
        <w:contextualSpacing/>
        <w:jc w:val="center"/>
        <w:outlineLvl w:val="1"/>
        <w:rPr>
          <w:rFonts w:ascii="Arial" w:hAnsi="Arial" w:cs="Arial"/>
          <w:b/>
        </w:rPr>
      </w:pPr>
      <w:bookmarkStart w:id="91" w:name="_Toc343591421"/>
      <w:r w:rsidRPr="0078616F">
        <w:rPr>
          <w:rFonts w:ascii="Arial" w:hAnsi="Arial" w:cs="Arial"/>
          <w:b/>
        </w:rPr>
        <w:t xml:space="preserve">Service Development and Improvement Plan </w:t>
      </w:r>
      <w:bookmarkEnd w:id="91"/>
    </w:p>
    <w:p w14:paraId="74063DF7" w14:textId="77777777" w:rsidR="00530761" w:rsidRDefault="00530761" w:rsidP="00530761">
      <w:pPr>
        <w:pStyle w:val="ListParagraph"/>
        <w:shd w:val="clear" w:color="auto" w:fill="FFFFFF"/>
        <w:ind w:left="0"/>
        <w:jc w:val="both"/>
        <w:rPr>
          <w:rFonts w:ascii="Arial" w:hAnsi="Arial" w:cs="Arial"/>
          <w:sz w:val="20"/>
          <w:szCs w:val="20"/>
        </w:rPr>
      </w:pPr>
    </w:p>
    <w:p w14:paraId="2E843301" w14:textId="77777777" w:rsidR="00530761" w:rsidRPr="00422C3E" w:rsidRDefault="00530761" w:rsidP="00530761">
      <w:pPr>
        <w:pStyle w:val="ListParagraph"/>
        <w:shd w:val="clear" w:color="auto" w:fill="FFFFFF"/>
        <w:ind w:left="0"/>
        <w:jc w:val="both"/>
        <w:rPr>
          <w:rFonts w:ascii="Arial" w:hAnsi="Arial" w:cs="Arial"/>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417"/>
        <w:gridCol w:w="1418"/>
        <w:gridCol w:w="3544"/>
      </w:tblGrid>
      <w:tr w:rsidR="00530761" w:rsidRPr="00DF4267" w14:paraId="731B54C8" w14:textId="77777777" w:rsidTr="002F6772">
        <w:tc>
          <w:tcPr>
            <w:tcW w:w="2127" w:type="dxa"/>
            <w:shd w:val="clear" w:color="auto" w:fill="A6A6A6" w:themeFill="background1" w:themeFillShade="A6"/>
          </w:tcPr>
          <w:p w14:paraId="20A57406" w14:textId="77777777" w:rsidR="00530761" w:rsidRDefault="00530761" w:rsidP="00194E19">
            <w:pPr>
              <w:spacing w:after="0"/>
              <w:rPr>
                <w:rFonts w:ascii="Arial" w:hAnsi="Arial" w:cs="Arial"/>
                <w:b/>
                <w:sz w:val="20"/>
              </w:rPr>
            </w:pPr>
          </w:p>
          <w:p w14:paraId="0660C8AC" w14:textId="77777777" w:rsidR="00530761" w:rsidRPr="00DF4267" w:rsidRDefault="00530761" w:rsidP="00194E19">
            <w:pPr>
              <w:spacing w:after="0"/>
              <w:rPr>
                <w:rFonts w:ascii="Arial" w:hAnsi="Arial" w:cs="Arial"/>
                <w:b/>
                <w:sz w:val="20"/>
              </w:rPr>
            </w:pPr>
          </w:p>
        </w:tc>
        <w:tc>
          <w:tcPr>
            <w:tcW w:w="1559" w:type="dxa"/>
            <w:shd w:val="clear" w:color="auto" w:fill="A6A6A6" w:themeFill="background1" w:themeFillShade="A6"/>
          </w:tcPr>
          <w:p w14:paraId="49FF34B1" w14:textId="77777777" w:rsidR="00530761" w:rsidRPr="00DF4267" w:rsidRDefault="00530761" w:rsidP="00194E19">
            <w:pPr>
              <w:spacing w:after="0"/>
              <w:rPr>
                <w:rFonts w:ascii="Arial" w:hAnsi="Arial" w:cs="Arial"/>
                <w:b/>
                <w:sz w:val="20"/>
              </w:rPr>
            </w:pPr>
            <w:r w:rsidRPr="00DF4267">
              <w:rPr>
                <w:rFonts w:ascii="Arial" w:hAnsi="Arial" w:cs="Arial"/>
                <w:b/>
                <w:sz w:val="20"/>
              </w:rPr>
              <w:t>Milestones</w:t>
            </w:r>
          </w:p>
        </w:tc>
        <w:tc>
          <w:tcPr>
            <w:tcW w:w="1417" w:type="dxa"/>
            <w:shd w:val="clear" w:color="auto" w:fill="A6A6A6" w:themeFill="background1" w:themeFillShade="A6"/>
          </w:tcPr>
          <w:p w14:paraId="5E954BB5" w14:textId="77777777" w:rsidR="00530761" w:rsidRPr="00DF4267" w:rsidRDefault="00530761" w:rsidP="00194E19">
            <w:pPr>
              <w:spacing w:after="0"/>
              <w:rPr>
                <w:rFonts w:ascii="Arial" w:hAnsi="Arial" w:cs="Arial"/>
                <w:b/>
                <w:sz w:val="20"/>
              </w:rPr>
            </w:pPr>
            <w:r w:rsidRPr="00DF4267">
              <w:rPr>
                <w:rFonts w:ascii="Arial" w:hAnsi="Arial" w:cs="Arial"/>
                <w:b/>
                <w:sz w:val="20"/>
              </w:rPr>
              <w:t>Timescales</w:t>
            </w:r>
          </w:p>
        </w:tc>
        <w:tc>
          <w:tcPr>
            <w:tcW w:w="1418" w:type="dxa"/>
            <w:shd w:val="clear" w:color="auto" w:fill="A6A6A6" w:themeFill="background1" w:themeFillShade="A6"/>
          </w:tcPr>
          <w:p w14:paraId="20863DB1" w14:textId="77777777" w:rsidR="00530761" w:rsidRPr="00DF4267" w:rsidRDefault="00530761" w:rsidP="00194E19">
            <w:pPr>
              <w:spacing w:after="0"/>
              <w:rPr>
                <w:rFonts w:ascii="Arial" w:hAnsi="Arial" w:cs="Arial"/>
                <w:b/>
                <w:sz w:val="20"/>
              </w:rPr>
            </w:pPr>
            <w:r w:rsidRPr="00DF4267">
              <w:rPr>
                <w:rFonts w:ascii="Arial" w:hAnsi="Arial" w:cs="Arial"/>
                <w:b/>
                <w:sz w:val="20"/>
              </w:rPr>
              <w:t>Expected Benefit</w:t>
            </w:r>
          </w:p>
        </w:tc>
        <w:tc>
          <w:tcPr>
            <w:tcW w:w="3544" w:type="dxa"/>
            <w:shd w:val="clear" w:color="auto" w:fill="A6A6A6" w:themeFill="background1" w:themeFillShade="A6"/>
          </w:tcPr>
          <w:p w14:paraId="58F96818" w14:textId="77777777" w:rsidR="00530761" w:rsidRPr="00DF4267" w:rsidRDefault="00530761" w:rsidP="00194E19">
            <w:pPr>
              <w:spacing w:after="0"/>
              <w:rPr>
                <w:rFonts w:ascii="Arial" w:hAnsi="Arial" w:cs="Arial"/>
                <w:b/>
                <w:sz w:val="20"/>
              </w:rPr>
            </w:pPr>
            <w:r w:rsidRPr="00DF4267">
              <w:rPr>
                <w:rFonts w:ascii="Arial" w:hAnsi="Arial" w:cs="Arial"/>
                <w:b/>
                <w:sz w:val="20"/>
              </w:rPr>
              <w:t>Consequence of Achievement/ Breach</w:t>
            </w:r>
          </w:p>
        </w:tc>
      </w:tr>
      <w:tr w:rsidR="00530761" w:rsidRPr="00DF4267" w14:paraId="0FB2B082" w14:textId="77777777" w:rsidTr="002F6772">
        <w:tc>
          <w:tcPr>
            <w:tcW w:w="2127" w:type="dxa"/>
            <w:shd w:val="clear" w:color="auto" w:fill="auto"/>
          </w:tcPr>
          <w:p w14:paraId="30F3684E" w14:textId="04F53868" w:rsidR="00405913" w:rsidRDefault="00405913" w:rsidP="00636203">
            <w:pPr>
              <w:autoSpaceDE w:val="0"/>
              <w:autoSpaceDN w:val="0"/>
              <w:adjustRightInd w:val="0"/>
              <w:spacing w:after="0"/>
              <w:rPr>
                <w:rFonts w:ascii="Arial" w:hAnsi="Arial" w:cs="Arial"/>
                <w:b/>
                <w:color w:val="000000"/>
                <w:sz w:val="20"/>
              </w:rPr>
            </w:pPr>
            <w:r>
              <w:rPr>
                <w:rFonts w:ascii="Arial" w:hAnsi="Arial" w:cs="Arial"/>
                <w:b/>
                <w:color w:val="000000"/>
                <w:sz w:val="20"/>
              </w:rPr>
              <w:t>Not Applicable</w:t>
            </w:r>
          </w:p>
          <w:p w14:paraId="1066DFE3" w14:textId="02B9E784" w:rsidR="00530761" w:rsidRPr="00DF4267" w:rsidRDefault="00530761" w:rsidP="00636203">
            <w:pPr>
              <w:autoSpaceDE w:val="0"/>
              <w:autoSpaceDN w:val="0"/>
              <w:adjustRightInd w:val="0"/>
              <w:spacing w:after="0"/>
              <w:rPr>
                <w:rFonts w:ascii="Arial" w:hAnsi="Arial" w:cs="Arial"/>
                <w:sz w:val="20"/>
              </w:rPr>
            </w:pPr>
            <w:r w:rsidRPr="004C27A1">
              <w:rPr>
                <w:rFonts w:ascii="Arial" w:hAnsi="Arial" w:cs="Arial"/>
                <w:b/>
                <w:color w:val="000000"/>
                <w:sz w:val="20"/>
              </w:rPr>
              <w:t xml:space="preserve"> </w:t>
            </w:r>
          </w:p>
        </w:tc>
        <w:tc>
          <w:tcPr>
            <w:tcW w:w="1559" w:type="dxa"/>
            <w:shd w:val="clear" w:color="auto" w:fill="auto"/>
          </w:tcPr>
          <w:p w14:paraId="55A7BF6F" w14:textId="77777777" w:rsidR="00530761" w:rsidRPr="00DF4267" w:rsidRDefault="00530761" w:rsidP="00194E19">
            <w:pPr>
              <w:spacing w:after="0"/>
              <w:rPr>
                <w:rFonts w:ascii="Arial" w:hAnsi="Arial" w:cs="Arial"/>
                <w:sz w:val="20"/>
              </w:rPr>
            </w:pPr>
          </w:p>
        </w:tc>
        <w:tc>
          <w:tcPr>
            <w:tcW w:w="1417" w:type="dxa"/>
            <w:shd w:val="clear" w:color="auto" w:fill="auto"/>
          </w:tcPr>
          <w:p w14:paraId="1F67F977" w14:textId="77777777" w:rsidR="00530761" w:rsidRPr="00DF4267" w:rsidRDefault="00530761" w:rsidP="00194E19">
            <w:pPr>
              <w:spacing w:after="0"/>
              <w:rPr>
                <w:rFonts w:ascii="Arial" w:hAnsi="Arial" w:cs="Arial"/>
                <w:sz w:val="20"/>
              </w:rPr>
            </w:pPr>
          </w:p>
        </w:tc>
        <w:tc>
          <w:tcPr>
            <w:tcW w:w="1418" w:type="dxa"/>
            <w:shd w:val="clear" w:color="auto" w:fill="auto"/>
          </w:tcPr>
          <w:p w14:paraId="72DA1289" w14:textId="77777777" w:rsidR="00530761" w:rsidRPr="00DF4267" w:rsidRDefault="00530761" w:rsidP="00194E19">
            <w:pPr>
              <w:spacing w:after="0"/>
              <w:rPr>
                <w:rFonts w:ascii="Arial" w:hAnsi="Arial" w:cs="Arial"/>
                <w:sz w:val="20"/>
              </w:rPr>
            </w:pPr>
          </w:p>
        </w:tc>
        <w:tc>
          <w:tcPr>
            <w:tcW w:w="3544" w:type="dxa"/>
            <w:shd w:val="clear" w:color="auto" w:fill="auto"/>
          </w:tcPr>
          <w:p w14:paraId="06CD5E98" w14:textId="4E819D83" w:rsidR="00530761" w:rsidRPr="00DF4267" w:rsidRDefault="00530761" w:rsidP="00405913">
            <w:pPr>
              <w:spacing w:after="0"/>
              <w:rPr>
                <w:rFonts w:ascii="Arial" w:hAnsi="Arial" w:cs="Arial"/>
                <w:sz w:val="20"/>
              </w:rPr>
            </w:pPr>
            <w:r>
              <w:rPr>
                <w:rFonts w:ascii="Arial" w:hAnsi="Arial" w:cs="Arial"/>
                <w:sz w:val="20"/>
              </w:rPr>
              <w:t>[</w:t>
            </w:r>
          </w:p>
        </w:tc>
      </w:tr>
      <w:tr w:rsidR="00530761" w:rsidRPr="00DF4267" w14:paraId="0716AF8A" w14:textId="77777777" w:rsidTr="002F6772">
        <w:tc>
          <w:tcPr>
            <w:tcW w:w="2127" w:type="dxa"/>
            <w:shd w:val="clear" w:color="auto" w:fill="auto"/>
          </w:tcPr>
          <w:p w14:paraId="552A230C" w14:textId="77777777" w:rsidR="00530761" w:rsidRDefault="00530761" w:rsidP="00194E19">
            <w:pPr>
              <w:spacing w:after="0"/>
              <w:rPr>
                <w:rFonts w:ascii="Arial" w:hAnsi="Arial" w:cs="Arial"/>
                <w:sz w:val="20"/>
              </w:rPr>
            </w:pPr>
          </w:p>
          <w:p w14:paraId="4C8F6990" w14:textId="77777777" w:rsidR="00530761" w:rsidRDefault="00530761" w:rsidP="00194E19">
            <w:pPr>
              <w:spacing w:after="0"/>
              <w:rPr>
                <w:rFonts w:ascii="Arial" w:hAnsi="Arial" w:cs="Arial"/>
                <w:sz w:val="20"/>
              </w:rPr>
            </w:pPr>
          </w:p>
          <w:p w14:paraId="34D189DD" w14:textId="77777777" w:rsidR="00530761" w:rsidRDefault="00530761" w:rsidP="00194E19">
            <w:pPr>
              <w:spacing w:after="0"/>
              <w:rPr>
                <w:rFonts w:ascii="Arial" w:hAnsi="Arial" w:cs="Arial"/>
                <w:sz w:val="20"/>
              </w:rPr>
            </w:pPr>
          </w:p>
          <w:p w14:paraId="65A2A0E0" w14:textId="77777777" w:rsidR="00530761" w:rsidRPr="00DF4267" w:rsidRDefault="00530761" w:rsidP="00194E19">
            <w:pPr>
              <w:spacing w:after="0"/>
              <w:rPr>
                <w:rFonts w:ascii="Arial" w:hAnsi="Arial" w:cs="Arial"/>
                <w:sz w:val="20"/>
              </w:rPr>
            </w:pPr>
          </w:p>
        </w:tc>
        <w:tc>
          <w:tcPr>
            <w:tcW w:w="1559" w:type="dxa"/>
            <w:shd w:val="clear" w:color="auto" w:fill="auto"/>
          </w:tcPr>
          <w:p w14:paraId="2B02970E" w14:textId="77777777" w:rsidR="00530761" w:rsidRPr="00DF4267" w:rsidRDefault="00530761" w:rsidP="00194E19">
            <w:pPr>
              <w:spacing w:after="0"/>
              <w:rPr>
                <w:rFonts w:ascii="Arial" w:hAnsi="Arial" w:cs="Arial"/>
                <w:sz w:val="20"/>
              </w:rPr>
            </w:pPr>
          </w:p>
        </w:tc>
        <w:tc>
          <w:tcPr>
            <w:tcW w:w="1417" w:type="dxa"/>
            <w:shd w:val="clear" w:color="auto" w:fill="auto"/>
          </w:tcPr>
          <w:p w14:paraId="1D69BA39" w14:textId="77777777" w:rsidR="00530761" w:rsidRPr="00DF4267" w:rsidRDefault="00530761" w:rsidP="00194E19">
            <w:pPr>
              <w:spacing w:after="0"/>
              <w:rPr>
                <w:rFonts w:ascii="Arial" w:hAnsi="Arial" w:cs="Arial"/>
                <w:sz w:val="20"/>
              </w:rPr>
            </w:pPr>
          </w:p>
        </w:tc>
        <w:tc>
          <w:tcPr>
            <w:tcW w:w="1418" w:type="dxa"/>
            <w:shd w:val="clear" w:color="auto" w:fill="auto"/>
          </w:tcPr>
          <w:p w14:paraId="7C19D0C7" w14:textId="77777777" w:rsidR="00530761" w:rsidRPr="00DF4267" w:rsidRDefault="00530761" w:rsidP="00194E19">
            <w:pPr>
              <w:spacing w:after="0"/>
              <w:rPr>
                <w:rFonts w:ascii="Arial" w:hAnsi="Arial" w:cs="Arial"/>
                <w:sz w:val="20"/>
              </w:rPr>
            </w:pPr>
          </w:p>
        </w:tc>
        <w:tc>
          <w:tcPr>
            <w:tcW w:w="3544" w:type="dxa"/>
            <w:shd w:val="clear" w:color="auto" w:fill="auto"/>
          </w:tcPr>
          <w:p w14:paraId="056B6BB7" w14:textId="77777777" w:rsidR="00530761" w:rsidRDefault="00530761" w:rsidP="00194E19">
            <w:pPr>
              <w:spacing w:after="0"/>
              <w:rPr>
                <w:rFonts w:ascii="Arial" w:hAnsi="Arial" w:cs="Arial"/>
                <w:sz w:val="20"/>
              </w:rPr>
            </w:pPr>
          </w:p>
          <w:p w14:paraId="0510040E" w14:textId="77777777" w:rsidR="00530761" w:rsidRDefault="00530761" w:rsidP="00194E19">
            <w:pPr>
              <w:spacing w:after="0"/>
              <w:rPr>
                <w:rFonts w:ascii="Arial" w:hAnsi="Arial" w:cs="Arial"/>
                <w:sz w:val="20"/>
              </w:rPr>
            </w:pPr>
          </w:p>
          <w:p w14:paraId="527845E1" w14:textId="77777777" w:rsidR="00530761" w:rsidRDefault="00530761" w:rsidP="00194E19">
            <w:pPr>
              <w:spacing w:after="0"/>
              <w:rPr>
                <w:rFonts w:ascii="Arial" w:hAnsi="Arial" w:cs="Arial"/>
                <w:sz w:val="20"/>
              </w:rPr>
            </w:pPr>
          </w:p>
          <w:p w14:paraId="6B1DBCCD" w14:textId="77777777" w:rsidR="00530761" w:rsidRDefault="00530761" w:rsidP="00194E19">
            <w:pPr>
              <w:spacing w:after="0"/>
              <w:rPr>
                <w:rFonts w:ascii="Arial" w:hAnsi="Arial" w:cs="Arial"/>
                <w:sz w:val="20"/>
              </w:rPr>
            </w:pPr>
          </w:p>
          <w:p w14:paraId="6EE0EC2C" w14:textId="77777777" w:rsidR="00530761" w:rsidRDefault="00530761" w:rsidP="00194E19">
            <w:pPr>
              <w:spacing w:after="0"/>
              <w:rPr>
                <w:rFonts w:ascii="Arial" w:hAnsi="Arial" w:cs="Arial"/>
                <w:sz w:val="20"/>
              </w:rPr>
            </w:pPr>
          </w:p>
          <w:p w14:paraId="45D13CCF" w14:textId="77777777" w:rsidR="00530761" w:rsidRPr="00DF4267" w:rsidRDefault="00530761" w:rsidP="00194E19">
            <w:pPr>
              <w:spacing w:after="0"/>
              <w:rPr>
                <w:rFonts w:ascii="Arial" w:hAnsi="Arial" w:cs="Arial"/>
                <w:sz w:val="20"/>
              </w:rPr>
            </w:pPr>
          </w:p>
        </w:tc>
      </w:tr>
    </w:tbl>
    <w:p w14:paraId="0C58E88C" w14:textId="77777777" w:rsidR="00530761" w:rsidRPr="00E02F83" w:rsidRDefault="00530761" w:rsidP="00530761">
      <w:pPr>
        <w:pStyle w:val="ListParagraph"/>
        <w:spacing w:after="200" w:line="276" w:lineRule="auto"/>
        <w:ind w:left="0"/>
        <w:contextualSpacing/>
        <w:rPr>
          <w:rFonts w:ascii="Arial" w:hAnsi="Arial" w:cs="Arial"/>
          <w:b/>
          <w:sz w:val="20"/>
          <w:szCs w:val="20"/>
        </w:rPr>
      </w:pPr>
    </w:p>
    <w:p w14:paraId="49DE0B2A" w14:textId="77777777" w:rsidR="00530761" w:rsidRDefault="00530761" w:rsidP="00530761">
      <w:pPr>
        <w:pStyle w:val="ListParagraph"/>
        <w:ind w:left="0"/>
        <w:rPr>
          <w:rFonts w:ascii="Arial" w:hAnsi="Arial" w:cs="Arial"/>
          <w:b/>
          <w:sz w:val="20"/>
          <w:szCs w:val="20"/>
        </w:rPr>
      </w:pPr>
    </w:p>
    <w:p w14:paraId="665F2EF6" w14:textId="77777777" w:rsidR="00530761" w:rsidRDefault="00530761" w:rsidP="00530761">
      <w:pPr>
        <w:pStyle w:val="ListParagraph"/>
        <w:ind w:left="0"/>
        <w:rPr>
          <w:rFonts w:ascii="Arial" w:hAnsi="Arial" w:cs="Arial"/>
          <w:b/>
          <w:sz w:val="20"/>
          <w:szCs w:val="20"/>
        </w:rPr>
      </w:pPr>
    </w:p>
    <w:p w14:paraId="6C997200" w14:textId="77777777" w:rsidR="00530761" w:rsidRDefault="00530761" w:rsidP="00530761">
      <w:pPr>
        <w:rPr>
          <w:rFonts w:ascii="Arial" w:hAnsi="Arial" w:cs="Arial"/>
          <w:b/>
          <w:sz w:val="20"/>
        </w:rPr>
      </w:pPr>
      <w:r>
        <w:rPr>
          <w:rFonts w:ascii="Arial" w:hAnsi="Arial" w:cs="Arial"/>
          <w:b/>
          <w:sz w:val="20"/>
        </w:rPr>
        <w:br w:type="page"/>
      </w:r>
    </w:p>
    <w:p w14:paraId="55B753A6" w14:textId="77777777" w:rsidR="00530761" w:rsidRPr="00E02F83" w:rsidRDefault="00530761" w:rsidP="00530761">
      <w:pPr>
        <w:pStyle w:val="ListParagraph"/>
        <w:ind w:left="0"/>
        <w:rPr>
          <w:rFonts w:ascii="Arial" w:hAnsi="Arial" w:cs="Arial"/>
          <w:b/>
          <w:sz w:val="20"/>
          <w:szCs w:val="20"/>
        </w:rPr>
      </w:pPr>
    </w:p>
    <w:p w14:paraId="7510E5A3" w14:textId="77777777" w:rsidR="00530761" w:rsidRPr="0078616F" w:rsidRDefault="00530761" w:rsidP="0090264F">
      <w:pPr>
        <w:pStyle w:val="ListParagraph"/>
        <w:numPr>
          <w:ilvl w:val="0"/>
          <w:numId w:val="8"/>
        </w:numPr>
        <w:ind w:left="0" w:firstLine="0"/>
        <w:contextualSpacing/>
        <w:jc w:val="center"/>
        <w:outlineLvl w:val="1"/>
        <w:rPr>
          <w:rFonts w:ascii="Arial" w:hAnsi="Arial" w:cs="Arial"/>
          <w:b/>
        </w:rPr>
      </w:pPr>
      <w:bookmarkStart w:id="92" w:name="_Toc343591422"/>
      <w:r w:rsidRPr="0078616F">
        <w:rPr>
          <w:rFonts w:ascii="Arial" w:hAnsi="Arial" w:cs="Arial"/>
          <w:b/>
        </w:rPr>
        <w:t>Surveys</w:t>
      </w:r>
      <w:bookmarkEnd w:id="92"/>
    </w:p>
    <w:p w14:paraId="2446925B" w14:textId="332CF663" w:rsidR="00530761" w:rsidRDefault="00530761" w:rsidP="00860383">
      <w:pPr>
        <w:shd w:val="clear" w:color="auto" w:fill="FFFFFF"/>
        <w:spacing w:after="0"/>
        <w:jc w:val="center"/>
        <w:rPr>
          <w:rFonts w:ascii="Arial" w:hAnsi="Arial" w:cs="Arial"/>
          <w:sz w:val="20"/>
        </w:rPr>
      </w:pPr>
    </w:p>
    <w:p w14:paraId="42697584" w14:textId="77777777" w:rsidR="00530761" w:rsidRDefault="00530761" w:rsidP="00194E19">
      <w:pPr>
        <w:shd w:val="clear" w:color="auto" w:fill="FFFFFF"/>
        <w:spacing w:after="0"/>
        <w:jc w:val="both"/>
        <w:rPr>
          <w:rFonts w:ascii="Arial" w:hAnsi="Arial" w:cs="Arial"/>
          <w:sz w:val="20"/>
        </w:rPr>
      </w:pPr>
    </w:p>
    <w:tbl>
      <w:tblPr>
        <w:tblStyle w:val="TableGrid"/>
        <w:tblW w:w="10065" w:type="dxa"/>
        <w:tblInd w:w="108" w:type="dxa"/>
        <w:tblLook w:val="04A0" w:firstRow="1" w:lastRow="0" w:firstColumn="1" w:lastColumn="0" w:noHBand="0" w:noVBand="1"/>
      </w:tblPr>
      <w:tblGrid>
        <w:gridCol w:w="1843"/>
        <w:gridCol w:w="2268"/>
        <w:gridCol w:w="2268"/>
        <w:gridCol w:w="3686"/>
      </w:tblGrid>
      <w:tr w:rsidR="00530761" w:rsidRPr="007A0077" w14:paraId="386BF0E0" w14:textId="77777777" w:rsidTr="002F6772">
        <w:tc>
          <w:tcPr>
            <w:tcW w:w="1843" w:type="dxa"/>
            <w:shd w:val="clear" w:color="auto" w:fill="A6A6A6" w:themeFill="background1" w:themeFillShade="A6"/>
          </w:tcPr>
          <w:p w14:paraId="62CE153A" w14:textId="77777777" w:rsidR="00530761" w:rsidRPr="007A0077" w:rsidRDefault="00530761" w:rsidP="00530761">
            <w:pPr>
              <w:jc w:val="both"/>
              <w:rPr>
                <w:rFonts w:ascii="Arial" w:hAnsi="Arial" w:cs="Arial"/>
                <w:b/>
                <w:sz w:val="20"/>
              </w:rPr>
            </w:pPr>
            <w:r w:rsidRPr="007A0077">
              <w:rPr>
                <w:rFonts w:ascii="Arial" w:hAnsi="Arial" w:cs="Arial"/>
                <w:b/>
                <w:sz w:val="20"/>
              </w:rPr>
              <w:t>Type of Survey</w:t>
            </w:r>
          </w:p>
        </w:tc>
        <w:tc>
          <w:tcPr>
            <w:tcW w:w="2268" w:type="dxa"/>
            <w:shd w:val="clear" w:color="auto" w:fill="A6A6A6" w:themeFill="background1" w:themeFillShade="A6"/>
          </w:tcPr>
          <w:p w14:paraId="17114ED4" w14:textId="77777777" w:rsidR="00530761" w:rsidRPr="007A0077" w:rsidRDefault="00530761" w:rsidP="00530761">
            <w:pPr>
              <w:jc w:val="both"/>
              <w:rPr>
                <w:rFonts w:ascii="Arial" w:hAnsi="Arial" w:cs="Arial"/>
                <w:b/>
                <w:sz w:val="20"/>
              </w:rPr>
            </w:pPr>
            <w:r w:rsidRPr="007A0077">
              <w:rPr>
                <w:rFonts w:ascii="Arial" w:hAnsi="Arial" w:cs="Arial"/>
                <w:b/>
                <w:sz w:val="20"/>
              </w:rPr>
              <w:t>Frequency</w:t>
            </w:r>
          </w:p>
        </w:tc>
        <w:tc>
          <w:tcPr>
            <w:tcW w:w="2268" w:type="dxa"/>
            <w:shd w:val="clear" w:color="auto" w:fill="A6A6A6" w:themeFill="background1" w:themeFillShade="A6"/>
          </w:tcPr>
          <w:p w14:paraId="0E09DF0E" w14:textId="77777777" w:rsidR="00530761" w:rsidRPr="007A0077" w:rsidRDefault="00530761" w:rsidP="00530761">
            <w:pPr>
              <w:rPr>
                <w:rFonts w:ascii="Arial" w:hAnsi="Arial" w:cs="Arial"/>
                <w:b/>
                <w:sz w:val="20"/>
              </w:rPr>
            </w:pPr>
            <w:r w:rsidRPr="007A0077">
              <w:rPr>
                <w:rFonts w:ascii="Arial" w:hAnsi="Arial" w:cs="Arial"/>
                <w:b/>
                <w:sz w:val="20"/>
              </w:rPr>
              <w:t>Method of Reporting</w:t>
            </w:r>
          </w:p>
        </w:tc>
        <w:tc>
          <w:tcPr>
            <w:tcW w:w="3686" w:type="dxa"/>
            <w:shd w:val="clear" w:color="auto" w:fill="A6A6A6" w:themeFill="background1" w:themeFillShade="A6"/>
          </w:tcPr>
          <w:p w14:paraId="2BBECCDE" w14:textId="77777777" w:rsidR="00530761" w:rsidRDefault="00530761" w:rsidP="00530761">
            <w:pPr>
              <w:rPr>
                <w:rFonts w:ascii="Arial" w:hAnsi="Arial" w:cs="Arial"/>
                <w:b/>
                <w:sz w:val="20"/>
              </w:rPr>
            </w:pPr>
            <w:r w:rsidRPr="007A0077">
              <w:rPr>
                <w:rFonts w:ascii="Arial" w:hAnsi="Arial" w:cs="Arial"/>
                <w:b/>
                <w:sz w:val="20"/>
              </w:rPr>
              <w:t>Method of Publication</w:t>
            </w:r>
          </w:p>
          <w:p w14:paraId="51C61DA4" w14:textId="77777777" w:rsidR="00530761" w:rsidRPr="007A0077" w:rsidRDefault="00530761" w:rsidP="00530761">
            <w:pPr>
              <w:rPr>
                <w:rFonts w:ascii="Arial" w:hAnsi="Arial" w:cs="Arial"/>
                <w:b/>
                <w:sz w:val="20"/>
              </w:rPr>
            </w:pPr>
          </w:p>
        </w:tc>
      </w:tr>
      <w:tr w:rsidR="00530761" w14:paraId="6014D6C3" w14:textId="77777777" w:rsidTr="002F6772">
        <w:tc>
          <w:tcPr>
            <w:tcW w:w="1843" w:type="dxa"/>
          </w:tcPr>
          <w:p w14:paraId="2004821E" w14:textId="77777777" w:rsidR="00530761" w:rsidRDefault="00530761" w:rsidP="00530761">
            <w:pPr>
              <w:rPr>
                <w:rFonts w:ascii="Arial" w:hAnsi="Arial" w:cs="Arial"/>
                <w:sz w:val="20"/>
              </w:rPr>
            </w:pPr>
          </w:p>
          <w:p w14:paraId="680069F9" w14:textId="77777777" w:rsidR="00530761" w:rsidRDefault="00530761" w:rsidP="00530761">
            <w:pPr>
              <w:rPr>
                <w:rFonts w:ascii="Arial" w:hAnsi="Arial" w:cs="Arial"/>
                <w:sz w:val="20"/>
              </w:rPr>
            </w:pPr>
            <w:r>
              <w:rPr>
                <w:rFonts w:ascii="Arial" w:hAnsi="Arial" w:cs="Arial"/>
                <w:sz w:val="20"/>
              </w:rPr>
              <w:t>Friends and Family Test (where required in accordance with FFT Guidance)</w:t>
            </w:r>
          </w:p>
          <w:p w14:paraId="72EE74AF" w14:textId="77777777" w:rsidR="00530761" w:rsidRDefault="00530761" w:rsidP="00530761">
            <w:pPr>
              <w:rPr>
                <w:rFonts w:ascii="Arial" w:hAnsi="Arial" w:cs="Arial"/>
                <w:sz w:val="20"/>
              </w:rPr>
            </w:pPr>
          </w:p>
        </w:tc>
        <w:tc>
          <w:tcPr>
            <w:tcW w:w="2268" w:type="dxa"/>
          </w:tcPr>
          <w:p w14:paraId="6BD42602" w14:textId="77777777" w:rsidR="00530761" w:rsidRDefault="00530761" w:rsidP="004E6B9E">
            <w:pPr>
              <w:rPr>
                <w:rFonts w:ascii="Arial" w:hAnsi="Arial" w:cs="Arial"/>
                <w:sz w:val="20"/>
              </w:rPr>
            </w:pPr>
          </w:p>
          <w:p w14:paraId="40FF47BF" w14:textId="44C2FFF4" w:rsidR="00B26BF0" w:rsidRDefault="00B26BF0" w:rsidP="004E6B9E">
            <w:pPr>
              <w:rPr>
                <w:rFonts w:ascii="Arial" w:hAnsi="Arial" w:cs="Arial"/>
                <w:sz w:val="20"/>
              </w:rPr>
            </w:pPr>
            <w:r>
              <w:rPr>
                <w:rFonts w:ascii="Arial" w:hAnsi="Arial" w:cs="Arial"/>
                <w:sz w:val="20"/>
              </w:rPr>
              <w:t>As required by FFT Guidance</w:t>
            </w:r>
          </w:p>
        </w:tc>
        <w:tc>
          <w:tcPr>
            <w:tcW w:w="2268" w:type="dxa"/>
          </w:tcPr>
          <w:p w14:paraId="40265325" w14:textId="77777777" w:rsidR="00B26BF0" w:rsidRDefault="00B26BF0" w:rsidP="004E6B9E">
            <w:pPr>
              <w:rPr>
                <w:rFonts w:ascii="Arial" w:hAnsi="Arial" w:cs="Arial"/>
                <w:sz w:val="20"/>
              </w:rPr>
            </w:pPr>
          </w:p>
          <w:p w14:paraId="1C705310" w14:textId="08765EFA" w:rsidR="00530761" w:rsidRDefault="00B26BF0" w:rsidP="004E6B9E">
            <w:pPr>
              <w:rPr>
                <w:rFonts w:ascii="Arial" w:hAnsi="Arial" w:cs="Arial"/>
                <w:sz w:val="20"/>
              </w:rPr>
            </w:pPr>
            <w:r>
              <w:rPr>
                <w:rFonts w:ascii="Arial" w:hAnsi="Arial" w:cs="Arial"/>
                <w:sz w:val="20"/>
              </w:rPr>
              <w:t>As required by FFT Guidance</w:t>
            </w:r>
          </w:p>
        </w:tc>
        <w:tc>
          <w:tcPr>
            <w:tcW w:w="3686" w:type="dxa"/>
          </w:tcPr>
          <w:p w14:paraId="1950805F" w14:textId="77777777" w:rsidR="00530761" w:rsidRDefault="00530761" w:rsidP="004E6B9E">
            <w:pPr>
              <w:rPr>
                <w:rFonts w:ascii="Arial" w:hAnsi="Arial" w:cs="Arial"/>
                <w:sz w:val="20"/>
              </w:rPr>
            </w:pPr>
          </w:p>
          <w:p w14:paraId="1C2F5D23" w14:textId="40596C64" w:rsidR="00B26BF0" w:rsidRDefault="00B26BF0" w:rsidP="004E6B9E">
            <w:pPr>
              <w:rPr>
                <w:rFonts w:ascii="Arial" w:hAnsi="Arial" w:cs="Arial"/>
                <w:sz w:val="20"/>
              </w:rPr>
            </w:pPr>
            <w:r>
              <w:rPr>
                <w:rFonts w:ascii="Arial" w:hAnsi="Arial" w:cs="Arial"/>
                <w:sz w:val="20"/>
              </w:rPr>
              <w:t>As required by FFT Guidance</w:t>
            </w:r>
          </w:p>
        </w:tc>
      </w:tr>
    </w:tbl>
    <w:p w14:paraId="31712ED0" w14:textId="6D570CCF" w:rsidR="00532F04" w:rsidRDefault="00532F04" w:rsidP="00194E19">
      <w:pPr>
        <w:pStyle w:val="Heading1"/>
        <w:spacing w:line="240" w:lineRule="auto"/>
        <w:rPr>
          <w:sz w:val="20"/>
          <w:szCs w:val="20"/>
        </w:rPr>
      </w:pPr>
    </w:p>
    <w:p w14:paraId="6377C2F5" w14:textId="77777777" w:rsidR="00194E19" w:rsidRPr="00194E19" w:rsidRDefault="00194E19" w:rsidP="00194E19">
      <w:pPr>
        <w:spacing w:after="0"/>
        <w:rPr>
          <w:rFonts w:ascii="Arial" w:hAnsi="Arial" w:cs="Arial"/>
          <w:sz w:val="20"/>
          <w:lang w:val="en-GB" w:eastAsia="en-US"/>
        </w:rPr>
      </w:pPr>
    </w:p>
    <w:p w14:paraId="5E1DA2D3" w14:textId="77777777" w:rsidR="00532F04" w:rsidRPr="00194E19" w:rsidRDefault="00532F04" w:rsidP="00194E19">
      <w:pPr>
        <w:spacing w:after="0"/>
        <w:rPr>
          <w:rFonts w:ascii="Arial" w:hAnsi="Arial" w:cs="Arial"/>
          <w:sz w:val="20"/>
        </w:rPr>
      </w:pPr>
    </w:p>
    <w:p w14:paraId="7076BBEF" w14:textId="77777777" w:rsidR="00194E19" w:rsidRPr="009F4EE1" w:rsidRDefault="00194E19" w:rsidP="00532F04">
      <w:pPr>
        <w:spacing w:after="0"/>
        <w:rPr>
          <w:rFonts w:ascii="Arial" w:hAnsi="Arial" w:cs="Arial"/>
        </w:rPr>
        <w:sectPr w:rsidR="00194E19" w:rsidRPr="009F4EE1">
          <w:pgSz w:w="11900" w:h="16840"/>
          <w:pgMar w:top="1701" w:right="907" w:bottom="1134" w:left="907" w:header="720" w:footer="720" w:gutter="0"/>
          <w:cols w:space="720"/>
          <w:formProt w:val="0"/>
        </w:sectPr>
      </w:pPr>
    </w:p>
    <w:p w14:paraId="260BD04F" w14:textId="77777777" w:rsidR="00532F04" w:rsidRPr="009F4EE1" w:rsidRDefault="00532F04" w:rsidP="00532F04">
      <w:pPr>
        <w:pStyle w:val="DHBodycopy"/>
        <w:rPr>
          <w:rFonts w:cs="Arial"/>
        </w:rPr>
      </w:pPr>
    </w:p>
    <w:p w14:paraId="5CAA3B83" w14:textId="33695255" w:rsidR="00DC48D6" w:rsidRDefault="00DC48D6" w:rsidP="00DC48D6">
      <w:pPr>
        <w:contextualSpacing/>
        <w:jc w:val="center"/>
        <w:rPr>
          <w:rFonts w:ascii="Arial" w:hAnsi="Arial" w:cs="Arial"/>
          <w:b/>
          <w:sz w:val="28"/>
          <w:szCs w:val="28"/>
        </w:rPr>
      </w:pPr>
      <w:r w:rsidRPr="009677B4">
        <w:rPr>
          <w:rFonts w:ascii="Arial" w:hAnsi="Arial" w:cs="Arial"/>
          <w:b/>
          <w:sz w:val="28"/>
          <w:szCs w:val="28"/>
        </w:rPr>
        <w:t xml:space="preserve">SCHEDULE </w:t>
      </w:r>
      <w:r>
        <w:rPr>
          <w:rFonts w:ascii="Arial" w:hAnsi="Arial" w:cs="Arial"/>
          <w:b/>
          <w:sz w:val="28"/>
          <w:szCs w:val="28"/>
        </w:rPr>
        <w:t>7</w:t>
      </w:r>
      <w:r w:rsidRPr="009677B4">
        <w:rPr>
          <w:rFonts w:ascii="Arial" w:hAnsi="Arial" w:cs="Arial"/>
          <w:b/>
          <w:sz w:val="28"/>
          <w:szCs w:val="28"/>
        </w:rPr>
        <w:t xml:space="preserve"> – </w:t>
      </w:r>
      <w:r>
        <w:rPr>
          <w:rFonts w:ascii="Arial" w:hAnsi="Arial" w:cs="Arial"/>
          <w:b/>
          <w:sz w:val="28"/>
          <w:szCs w:val="28"/>
        </w:rPr>
        <w:t>PENSIONS</w:t>
      </w:r>
    </w:p>
    <w:p w14:paraId="3269AD00" w14:textId="77777777" w:rsidR="00F37F20" w:rsidRDefault="00F37F20" w:rsidP="00DC48D6">
      <w:pPr>
        <w:contextualSpacing/>
        <w:jc w:val="center"/>
        <w:rPr>
          <w:rFonts w:ascii="Arial" w:hAnsi="Arial" w:cs="Arial"/>
          <w:b/>
          <w:sz w:val="28"/>
          <w:szCs w:val="28"/>
        </w:rPr>
      </w:pPr>
    </w:p>
    <w:p w14:paraId="1B9E18D1" w14:textId="3E273529" w:rsidR="00ED35D0" w:rsidRDefault="00ED35D0" w:rsidP="00405913">
      <w:pPr>
        <w:pBdr>
          <w:top w:val="single" w:sz="4" w:space="1" w:color="auto"/>
          <w:left w:val="single" w:sz="4" w:space="4" w:color="auto"/>
          <w:bottom w:val="single" w:sz="4" w:space="1" w:color="auto"/>
          <w:right w:val="single" w:sz="4" w:space="4" w:color="auto"/>
        </w:pBdr>
        <w:jc w:val="center"/>
        <w:rPr>
          <w:rFonts w:ascii="Arial" w:hAnsi="Arial" w:cs="Arial"/>
          <w:b/>
          <w:sz w:val="20"/>
        </w:rPr>
      </w:pPr>
      <w:r>
        <w:rPr>
          <w:rFonts w:ascii="Arial" w:hAnsi="Arial" w:cs="Arial"/>
          <w:b/>
          <w:sz w:val="20"/>
        </w:rPr>
        <w:t>Not Applicable</w:t>
      </w:r>
    </w:p>
    <w:p w14:paraId="1B2ABBAE"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516ECD10"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22BDCA43"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660531F2"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705A074C"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48D6EE83"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7888F3D3"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38FED67F"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23778EE5"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3CB1A8FB" w14:textId="77777777" w:rsidR="00ED35D0" w:rsidRDefault="00ED35D0" w:rsidP="005742AE">
      <w:pPr>
        <w:pBdr>
          <w:top w:val="single" w:sz="4" w:space="1" w:color="auto"/>
          <w:left w:val="single" w:sz="4" w:space="4" w:color="auto"/>
          <w:bottom w:val="single" w:sz="4" w:space="1" w:color="auto"/>
          <w:right w:val="single" w:sz="4" w:space="4" w:color="auto"/>
        </w:pBdr>
        <w:rPr>
          <w:rFonts w:ascii="Arial" w:hAnsi="Arial" w:cs="Arial"/>
          <w:b/>
          <w:sz w:val="20"/>
        </w:rPr>
      </w:pPr>
    </w:p>
    <w:p w14:paraId="06AC6B18" w14:textId="77777777" w:rsidR="00ED35D0" w:rsidRDefault="00ED35D0" w:rsidP="00ED35D0">
      <w:pPr>
        <w:rPr>
          <w:rFonts w:ascii="Arial" w:hAnsi="Arial" w:cs="Arial"/>
          <w:b/>
          <w:sz w:val="20"/>
        </w:rPr>
      </w:pPr>
    </w:p>
    <w:p w14:paraId="1302DDF3" w14:textId="77777777" w:rsidR="00532F04" w:rsidRPr="002F6772" w:rsidRDefault="00532F04" w:rsidP="00532F04">
      <w:pPr>
        <w:pStyle w:val="DHBodycopy"/>
        <w:rPr>
          <w:rFonts w:cs="Arial"/>
          <w:sz w:val="20"/>
        </w:rPr>
      </w:pPr>
    </w:p>
    <w:p w14:paraId="70096E8B" w14:textId="77777777" w:rsidR="00532F04" w:rsidRPr="002F6772" w:rsidRDefault="00532F04" w:rsidP="00532F04">
      <w:pPr>
        <w:pStyle w:val="DHBodycopy"/>
        <w:rPr>
          <w:rFonts w:cs="Arial"/>
          <w:sz w:val="20"/>
        </w:rPr>
      </w:pPr>
    </w:p>
    <w:p w14:paraId="34E2BE56" w14:textId="77777777" w:rsidR="00532F04" w:rsidRPr="002F6772" w:rsidRDefault="00532F04" w:rsidP="00532F04">
      <w:pPr>
        <w:pStyle w:val="DHBodycopy"/>
        <w:rPr>
          <w:rFonts w:cs="Arial"/>
          <w:sz w:val="20"/>
        </w:rPr>
      </w:pPr>
    </w:p>
    <w:p w14:paraId="79ACBC2F" w14:textId="77777777" w:rsidR="00532F04" w:rsidRPr="002F6772" w:rsidRDefault="00532F04" w:rsidP="00532F04">
      <w:pPr>
        <w:pStyle w:val="DHBodycopy"/>
        <w:rPr>
          <w:rFonts w:cs="Arial"/>
          <w:sz w:val="20"/>
        </w:rPr>
      </w:pPr>
    </w:p>
    <w:p w14:paraId="72BC5A32" w14:textId="77777777" w:rsidR="00532F04" w:rsidRPr="002F6772" w:rsidRDefault="00532F04" w:rsidP="00532F04">
      <w:pPr>
        <w:pStyle w:val="DHBodycopy"/>
        <w:rPr>
          <w:rFonts w:cs="Arial"/>
          <w:sz w:val="20"/>
        </w:rPr>
      </w:pPr>
    </w:p>
    <w:p w14:paraId="3EDD2B92" w14:textId="77777777" w:rsidR="00532F04" w:rsidRPr="009F4EE1" w:rsidRDefault="00532F04" w:rsidP="00532F04">
      <w:pPr>
        <w:pStyle w:val="DHBodycopy"/>
        <w:rPr>
          <w:rFonts w:cs="Arial"/>
        </w:rPr>
      </w:pPr>
    </w:p>
    <w:p w14:paraId="45DD602C" w14:textId="77777777" w:rsidR="00532F04" w:rsidRPr="009F4EE1" w:rsidRDefault="00532F04" w:rsidP="00532F04">
      <w:pPr>
        <w:pStyle w:val="DHBodycopy"/>
        <w:rPr>
          <w:rFonts w:cs="Arial"/>
        </w:rPr>
      </w:pPr>
    </w:p>
    <w:p w14:paraId="58BF538C" w14:textId="77777777" w:rsidR="00532F04" w:rsidRPr="009F4EE1" w:rsidRDefault="00532F04" w:rsidP="00532F04">
      <w:pPr>
        <w:pStyle w:val="DHBodycopy"/>
        <w:rPr>
          <w:rFonts w:cs="Arial"/>
        </w:rPr>
      </w:pPr>
    </w:p>
    <w:p w14:paraId="3EF4FA5A" w14:textId="77777777" w:rsidR="00532F04" w:rsidRPr="009F4EE1" w:rsidRDefault="00532F04" w:rsidP="00532F04">
      <w:pPr>
        <w:pStyle w:val="DHBodycopy"/>
        <w:rPr>
          <w:rFonts w:cs="Arial"/>
        </w:rPr>
      </w:pPr>
    </w:p>
    <w:p w14:paraId="57351607" w14:textId="77777777" w:rsidR="00532F04" w:rsidRPr="009F4EE1" w:rsidRDefault="00532F04" w:rsidP="00532F04">
      <w:pPr>
        <w:pStyle w:val="DHBodycopy"/>
        <w:rPr>
          <w:rFonts w:cs="Arial"/>
        </w:rPr>
      </w:pPr>
    </w:p>
    <w:p w14:paraId="2A9AE163" w14:textId="77777777" w:rsidR="00532F04" w:rsidRPr="009F4EE1" w:rsidRDefault="00532F04" w:rsidP="00532F04">
      <w:pPr>
        <w:pStyle w:val="DHBodycopy"/>
        <w:rPr>
          <w:rFonts w:cs="Arial"/>
        </w:rPr>
      </w:pPr>
    </w:p>
    <w:p w14:paraId="12C55A73" w14:textId="77777777" w:rsidR="00532F04" w:rsidRPr="009F4EE1" w:rsidRDefault="00532F04" w:rsidP="00532F04">
      <w:pPr>
        <w:pStyle w:val="DHBodycopy"/>
        <w:rPr>
          <w:rFonts w:cs="Arial"/>
        </w:rPr>
      </w:pPr>
    </w:p>
    <w:p w14:paraId="382BAC32" w14:textId="77777777" w:rsidR="00532F04" w:rsidRPr="009F4EE1" w:rsidRDefault="00532F04" w:rsidP="00532F04">
      <w:pPr>
        <w:pStyle w:val="DHBodycopy"/>
        <w:rPr>
          <w:rFonts w:cs="Arial"/>
        </w:rPr>
      </w:pPr>
    </w:p>
    <w:p w14:paraId="7E79B966" w14:textId="77777777" w:rsidR="00532F04" w:rsidRPr="009F4EE1" w:rsidRDefault="00532F04" w:rsidP="00532F04">
      <w:pPr>
        <w:pStyle w:val="DHBodycopy"/>
        <w:rPr>
          <w:rFonts w:cs="Arial"/>
        </w:rPr>
      </w:pPr>
    </w:p>
    <w:p w14:paraId="5DCD2824" w14:textId="77777777" w:rsidR="00DC48D6" w:rsidRDefault="00DC48D6" w:rsidP="00532F04">
      <w:pPr>
        <w:pStyle w:val="DHBodycopy"/>
        <w:rPr>
          <w:rFonts w:cs="Arial"/>
        </w:rPr>
      </w:pPr>
    </w:p>
    <w:p w14:paraId="2289E50A" w14:textId="77777777" w:rsidR="00DC48D6" w:rsidRDefault="00DC48D6" w:rsidP="00532F04">
      <w:pPr>
        <w:pStyle w:val="DHBodycopy"/>
        <w:rPr>
          <w:rFonts w:cs="Arial"/>
        </w:rPr>
      </w:pPr>
    </w:p>
    <w:p w14:paraId="1F24830E" w14:textId="77777777" w:rsidR="00DC48D6" w:rsidRDefault="00DC48D6" w:rsidP="00532F04">
      <w:pPr>
        <w:pStyle w:val="DHBodycopy"/>
        <w:rPr>
          <w:rFonts w:cs="Arial"/>
        </w:rPr>
      </w:pPr>
    </w:p>
    <w:p w14:paraId="56C4826E" w14:textId="77777777" w:rsidR="00DC48D6" w:rsidRDefault="00DC48D6" w:rsidP="00532F04">
      <w:pPr>
        <w:pStyle w:val="DHBodycopy"/>
        <w:rPr>
          <w:rFonts w:cs="Arial"/>
        </w:rPr>
      </w:pPr>
    </w:p>
    <w:p w14:paraId="4BCCA7B4" w14:textId="77777777" w:rsidR="00DC48D6" w:rsidRDefault="00DC48D6" w:rsidP="00532F04">
      <w:pPr>
        <w:pStyle w:val="DHBodycopy"/>
        <w:rPr>
          <w:rFonts w:cs="Arial"/>
        </w:rPr>
      </w:pPr>
    </w:p>
    <w:p w14:paraId="054A73E5" w14:textId="77777777" w:rsidR="00DC48D6" w:rsidRDefault="00DC48D6" w:rsidP="00532F04">
      <w:pPr>
        <w:pStyle w:val="DHBodycopy"/>
        <w:rPr>
          <w:rFonts w:cs="Arial"/>
        </w:rPr>
      </w:pPr>
    </w:p>
    <w:p w14:paraId="144CC0F5" w14:textId="77777777" w:rsidR="00DC48D6" w:rsidRDefault="00DC48D6" w:rsidP="00532F04">
      <w:pPr>
        <w:pStyle w:val="DHBodycopy"/>
        <w:rPr>
          <w:rFonts w:cs="Arial"/>
        </w:rPr>
      </w:pPr>
    </w:p>
    <w:p w14:paraId="58256A3C" w14:textId="77777777" w:rsidR="002F0B28" w:rsidRDefault="002F0B28" w:rsidP="00532F04">
      <w:pPr>
        <w:pStyle w:val="DHBodycopy"/>
        <w:rPr>
          <w:rFonts w:cs="Arial"/>
        </w:rPr>
      </w:pPr>
    </w:p>
    <w:p w14:paraId="2E695D75" w14:textId="77777777" w:rsidR="002F0B28" w:rsidRDefault="002F0B28" w:rsidP="00532F04">
      <w:pPr>
        <w:pStyle w:val="DHBodycopy"/>
        <w:rPr>
          <w:rFonts w:cs="Arial"/>
        </w:rPr>
      </w:pPr>
    </w:p>
    <w:p w14:paraId="1B332D4B" w14:textId="77777777" w:rsidR="002F0B28" w:rsidRDefault="002F0B28" w:rsidP="00532F04">
      <w:pPr>
        <w:pStyle w:val="DHBodycopy"/>
        <w:rPr>
          <w:rFonts w:cs="Arial"/>
        </w:rPr>
      </w:pPr>
    </w:p>
    <w:p w14:paraId="155D5D48" w14:textId="77777777" w:rsidR="002F0B28" w:rsidRDefault="002F0B28" w:rsidP="00532F04">
      <w:pPr>
        <w:pStyle w:val="DHBodycopy"/>
        <w:rPr>
          <w:rFonts w:cs="Arial"/>
        </w:rPr>
      </w:pPr>
    </w:p>
    <w:p w14:paraId="39D04E20" w14:textId="77777777" w:rsidR="002F0B28" w:rsidRDefault="002F0B28" w:rsidP="00532F04">
      <w:pPr>
        <w:pStyle w:val="DHBodycopy"/>
        <w:rPr>
          <w:rFonts w:cs="Arial"/>
        </w:rPr>
      </w:pPr>
    </w:p>
    <w:p w14:paraId="0751F998" w14:textId="77777777" w:rsidR="002F0B28" w:rsidRDefault="002F0B28" w:rsidP="00532F04">
      <w:pPr>
        <w:pStyle w:val="DHBodycopy"/>
        <w:rPr>
          <w:rFonts w:cs="Arial"/>
        </w:rPr>
      </w:pPr>
    </w:p>
    <w:p w14:paraId="6EE0F922" w14:textId="77777777" w:rsidR="002F0B28" w:rsidRDefault="002F0B28" w:rsidP="00532F04">
      <w:pPr>
        <w:pStyle w:val="DHBodycopy"/>
        <w:rPr>
          <w:rFonts w:cs="Arial"/>
        </w:rPr>
      </w:pPr>
    </w:p>
    <w:p w14:paraId="01D50F95" w14:textId="77777777" w:rsidR="00DC48D6" w:rsidRDefault="00DC48D6" w:rsidP="00532F04">
      <w:pPr>
        <w:pStyle w:val="DHBodycopy"/>
        <w:rPr>
          <w:rFonts w:cs="Arial"/>
        </w:rPr>
      </w:pPr>
    </w:p>
    <w:p w14:paraId="65C3859E" w14:textId="77777777" w:rsidR="00DC48D6" w:rsidRDefault="00DC48D6" w:rsidP="00532F04">
      <w:pPr>
        <w:pStyle w:val="DHBodycopy"/>
        <w:rPr>
          <w:rFonts w:cs="Arial"/>
        </w:rPr>
      </w:pPr>
    </w:p>
    <w:p w14:paraId="18E9EAF9" w14:textId="77777777" w:rsidR="00DC48D6" w:rsidRDefault="00DC48D6" w:rsidP="00532F04">
      <w:pPr>
        <w:pStyle w:val="DHBodycopy"/>
        <w:rPr>
          <w:rFonts w:cs="Arial"/>
        </w:rPr>
      </w:pPr>
    </w:p>
    <w:p w14:paraId="60E82480" w14:textId="77777777" w:rsidR="00DC48D6" w:rsidRDefault="00DC48D6" w:rsidP="00532F04">
      <w:pPr>
        <w:pStyle w:val="DHBodycopy"/>
        <w:rPr>
          <w:rFonts w:cs="Arial"/>
        </w:rPr>
      </w:pPr>
    </w:p>
    <w:p w14:paraId="44CD3EBB" w14:textId="77777777" w:rsidR="00DC48D6" w:rsidRDefault="00DC48D6" w:rsidP="00532F04">
      <w:pPr>
        <w:pStyle w:val="DHBodycopy"/>
        <w:rPr>
          <w:rFonts w:cs="Arial"/>
        </w:rPr>
      </w:pPr>
    </w:p>
    <w:p w14:paraId="0CB8201F" w14:textId="77777777" w:rsidR="008572BC" w:rsidRDefault="008572BC" w:rsidP="00532F04">
      <w:pPr>
        <w:pStyle w:val="DHBodycopy"/>
        <w:rPr>
          <w:rFonts w:cs="Arial"/>
        </w:rPr>
      </w:pPr>
    </w:p>
    <w:p w14:paraId="0EB4F751" w14:textId="77777777" w:rsidR="008572BC" w:rsidRDefault="008572BC" w:rsidP="00532F04">
      <w:pPr>
        <w:pStyle w:val="DHBodycopy"/>
        <w:rPr>
          <w:rFonts w:cs="Arial"/>
        </w:rPr>
      </w:pPr>
    </w:p>
    <w:p w14:paraId="4F809ECA" w14:textId="77777777" w:rsidR="008572BC" w:rsidRDefault="008572BC" w:rsidP="00532F04">
      <w:pPr>
        <w:pStyle w:val="DHBodycopy"/>
        <w:rPr>
          <w:rFonts w:cs="Arial"/>
        </w:rPr>
      </w:pPr>
    </w:p>
    <w:p w14:paraId="14588659" w14:textId="77777777" w:rsidR="008572BC" w:rsidRDefault="008572BC" w:rsidP="00532F04">
      <w:pPr>
        <w:pStyle w:val="DHBodycopy"/>
        <w:rPr>
          <w:rFonts w:cs="Arial"/>
        </w:rPr>
      </w:pPr>
    </w:p>
    <w:p w14:paraId="2326CB71" w14:textId="77777777" w:rsidR="008572BC" w:rsidRDefault="008572BC" w:rsidP="00532F04">
      <w:pPr>
        <w:pStyle w:val="DHBodycopy"/>
        <w:rPr>
          <w:rFonts w:cs="Arial"/>
        </w:rPr>
      </w:pPr>
    </w:p>
    <w:p w14:paraId="22576FFD" w14:textId="77777777" w:rsidR="008572BC" w:rsidRDefault="008572BC" w:rsidP="00532F04">
      <w:pPr>
        <w:pStyle w:val="DHBodycopy"/>
        <w:rPr>
          <w:rFonts w:cs="Arial"/>
        </w:rPr>
      </w:pPr>
    </w:p>
    <w:p w14:paraId="0F7010C2" w14:textId="77777777" w:rsidR="008572BC" w:rsidRDefault="008572BC" w:rsidP="00532F04">
      <w:pPr>
        <w:pStyle w:val="DHBodycopy"/>
        <w:rPr>
          <w:rFonts w:cs="Arial"/>
        </w:rPr>
      </w:pPr>
    </w:p>
    <w:p w14:paraId="593F9FC4" w14:textId="77777777" w:rsidR="008572BC" w:rsidRDefault="008572BC" w:rsidP="00532F04">
      <w:pPr>
        <w:pStyle w:val="DHBodycopy"/>
        <w:rPr>
          <w:rFonts w:cs="Arial"/>
        </w:rPr>
      </w:pPr>
    </w:p>
    <w:p w14:paraId="78E1125E" w14:textId="77777777" w:rsidR="008572BC" w:rsidRDefault="008572BC" w:rsidP="00532F04">
      <w:pPr>
        <w:pStyle w:val="DHBodycopy"/>
        <w:rPr>
          <w:rFonts w:cs="Arial"/>
        </w:rPr>
      </w:pPr>
    </w:p>
    <w:p w14:paraId="6D8A9D20" w14:textId="77777777" w:rsidR="008572BC" w:rsidRDefault="008572BC" w:rsidP="00532F04">
      <w:pPr>
        <w:pStyle w:val="DHBodycopy"/>
        <w:rPr>
          <w:rFonts w:cs="Arial"/>
        </w:rPr>
      </w:pPr>
    </w:p>
    <w:p w14:paraId="79BAD3ED" w14:textId="77777777" w:rsidR="008572BC" w:rsidRDefault="008572BC" w:rsidP="00532F04">
      <w:pPr>
        <w:pStyle w:val="DHBodycopy"/>
        <w:rPr>
          <w:rFonts w:cs="Arial"/>
        </w:rPr>
      </w:pPr>
    </w:p>
    <w:p w14:paraId="0F611C51" w14:textId="77777777" w:rsidR="008572BC" w:rsidRDefault="008572BC" w:rsidP="00532F04">
      <w:pPr>
        <w:pStyle w:val="DHBodycopy"/>
        <w:rPr>
          <w:rFonts w:cs="Arial"/>
        </w:rPr>
      </w:pPr>
    </w:p>
    <w:p w14:paraId="1B881496" w14:textId="77777777" w:rsidR="008572BC" w:rsidRDefault="008572BC" w:rsidP="00532F04">
      <w:pPr>
        <w:pStyle w:val="DHBodycopy"/>
        <w:rPr>
          <w:rFonts w:cs="Arial"/>
        </w:rPr>
      </w:pPr>
    </w:p>
    <w:p w14:paraId="10EC6BEC" w14:textId="77777777" w:rsidR="00DC48D6" w:rsidRDefault="00DC48D6" w:rsidP="00532F04">
      <w:pPr>
        <w:pStyle w:val="DHBodycopy"/>
        <w:rPr>
          <w:rFonts w:cs="Arial"/>
        </w:rPr>
      </w:pPr>
    </w:p>
    <w:p w14:paraId="58F4E3FF" w14:textId="77777777" w:rsidR="00DC48D6" w:rsidRDefault="00DC48D6" w:rsidP="00532F04">
      <w:pPr>
        <w:pStyle w:val="DHBodycopy"/>
        <w:rPr>
          <w:rFonts w:cs="Arial"/>
        </w:rPr>
      </w:pPr>
    </w:p>
    <w:p w14:paraId="45DB8E5E" w14:textId="77777777" w:rsidR="00DC48D6" w:rsidRPr="009F4EE1" w:rsidRDefault="00DC48D6" w:rsidP="00532F04">
      <w:pPr>
        <w:pStyle w:val="DHBodycopy"/>
        <w:rPr>
          <w:rFonts w:cs="Arial"/>
        </w:rPr>
      </w:pPr>
    </w:p>
    <w:p w14:paraId="3BF28C69" w14:textId="77777777" w:rsidR="00532F04" w:rsidRPr="009F4EE1" w:rsidRDefault="00532F04" w:rsidP="00532F04">
      <w:pPr>
        <w:pStyle w:val="DHBodycopy"/>
        <w:rPr>
          <w:rFonts w:cs="Arial"/>
        </w:rPr>
      </w:pPr>
    </w:p>
    <w:p w14:paraId="63017E58" w14:textId="77777777" w:rsidR="00532F04" w:rsidRPr="009F4EE1" w:rsidRDefault="00532F04" w:rsidP="00532F04">
      <w:pPr>
        <w:pStyle w:val="DHBodycopy"/>
        <w:rPr>
          <w:rFonts w:cs="Arial"/>
        </w:rPr>
      </w:pPr>
    </w:p>
    <w:p w14:paraId="492506FA" w14:textId="3F71616E" w:rsidR="00532F04" w:rsidRPr="009F4EE1" w:rsidRDefault="00532F04" w:rsidP="00532F04">
      <w:pPr>
        <w:pStyle w:val="DHBodycopy"/>
        <w:rPr>
          <w:rFonts w:cs="Arial"/>
        </w:rPr>
      </w:pPr>
      <w:r w:rsidRPr="009F4EE1">
        <w:rPr>
          <w:rFonts w:cs="Arial"/>
        </w:rPr>
        <w:t xml:space="preserve">© Crown copyright </w:t>
      </w:r>
      <w:r w:rsidR="00AC68DD">
        <w:rPr>
          <w:rFonts w:cs="Arial"/>
        </w:rPr>
        <w:t xml:space="preserve"> 2013</w:t>
      </w:r>
    </w:p>
    <w:p w14:paraId="2C899151" w14:textId="39257AE3" w:rsidR="00532F04" w:rsidRDefault="00532F04" w:rsidP="00532F04">
      <w:pPr>
        <w:pStyle w:val="DHBodycopy"/>
        <w:rPr>
          <w:rFonts w:cs="Arial"/>
        </w:rPr>
      </w:pPr>
      <w:r w:rsidRPr="009F4EE1">
        <w:rPr>
          <w:rFonts w:cs="Arial"/>
        </w:rPr>
        <w:t>First published</w:t>
      </w:r>
      <w:r w:rsidR="002F0B28">
        <w:rPr>
          <w:rFonts w:cs="Arial"/>
        </w:rPr>
        <w:t>:</w:t>
      </w:r>
      <w:r w:rsidRPr="009F4EE1">
        <w:rPr>
          <w:rFonts w:cs="Arial"/>
        </w:rPr>
        <w:t xml:space="preserve"> </w:t>
      </w:r>
      <w:r w:rsidR="003A4EAB">
        <w:rPr>
          <w:rFonts w:cs="Arial"/>
        </w:rPr>
        <w:t>December 2013</w:t>
      </w:r>
    </w:p>
    <w:p w14:paraId="3498AADE" w14:textId="28E01C62" w:rsidR="00532F04" w:rsidRPr="009F4EE1" w:rsidRDefault="00532F04" w:rsidP="00532F04">
      <w:pPr>
        <w:pStyle w:val="DHBodycopy"/>
        <w:rPr>
          <w:rFonts w:cs="Arial"/>
        </w:rPr>
      </w:pPr>
      <w:r w:rsidRPr="009F4EE1">
        <w:rPr>
          <w:rFonts w:cs="Arial"/>
        </w:rPr>
        <w:t>Published in electronic format only</w:t>
      </w:r>
    </w:p>
    <w:p w14:paraId="5FDFC357" w14:textId="77777777" w:rsidR="00532F04" w:rsidRPr="009F4EE1" w:rsidRDefault="00532F04" w:rsidP="00532F04">
      <w:pPr>
        <w:rPr>
          <w:rFonts w:ascii="Arial" w:hAnsi="Arial" w:cs="Arial"/>
        </w:rPr>
      </w:pPr>
    </w:p>
    <w:p w14:paraId="22E0D7C5" w14:textId="77777777" w:rsidR="00816A3A" w:rsidRPr="009F4EE1" w:rsidRDefault="00816A3A">
      <w:pPr>
        <w:rPr>
          <w:rFonts w:ascii="Arial" w:hAnsi="Arial" w:cs="Arial"/>
        </w:rPr>
      </w:pPr>
    </w:p>
    <w:sectPr w:rsidR="00816A3A" w:rsidRPr="009F4EE1" w:rsidSect="00CE0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8D28B" w14:textId="77777777" w:rsidR="00E410F9" w:rsidRDefault="00E410F9" w:rsidP="00674BEC">
      <w:pPr>
        <w:spacing w:after="0"/>
      </w:pPr>
      <w:r>
        <w:separator/>
      </w:r>
    </w:p>
  </w:endnote>
  <w:endnote w:type="continuationSeparator" w:id="0">
    <w:p w14:paraId="17F9BD66" w14:textId="77777777" w:rsidR="00E410F9" w:rsidRDefault="00E410F9"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9BB23" w14:textId="77777777" w:rsidR="006441D6" w:rsidRDefault="006441D6" w:rsidP="00530761">
    <w:pPr>
      <w:pStyle w:val="Footer"/>
      <w:rPr>
        <w:rFonts w:ascii="Arial" w:hAnsi="Arial" w:cs="Arial"/>
        <w:sz w:val="16"/>
        <w:szCs w:val="16"/>
      </w:rPr>
    </w:pPr>
  </w:p>
  <w:p w14:paraId="7FFD1B08" w14:textId="737D24DC" w:rsidR="006441D6" w:rsidRPr="005F5B20" w:rsidRDefault="006441D6" w:rsidP="00530761">
    <w:pPr>
      <w:pStyle w:val="Footer"/>
      <w:rPr>
        <w:rFonts w:ascii="Arial" w:hAnsi="Arial" w:cs="Arial"/>
        <w:sz w:val="16"/>
        <w:szCs w:val="16"/>
      </w:rPr>
    </w:pPr>
    <w:r>
      <w:rPr>
        <w:rFonts w:ascii="Arial" w:hAnsi="Arial" w:cs="Arial"/>
        <w:sz w:val="16"/>
        <w:szCs w:val="16"/>
      </w:rPr>
      <w:t xml:space="preserve">Particulars </w:t>
    </w:r>
  </w:p>
  <w:p w14:paraId="2C0302B6" w14:textId="3215EA93" w:rsidR="006441D6" w:rsidRPr="005F5B20" w:rsidRDefault="006441D6" w:rsidP="00530761">
    <w:pPr>
      <w:pStyle w:val="Footer"/>
      <w:rPr>
        <w:rFonts w:ascii="Arial" w:hAnsi="Arial" w:cs="Arial"/>
        <w:sz w:val="16"/>
        <w:szCs w:val="16"/>
      </w:rPr>
    </w:pPr>
    <w:r w:rsidRPr="005F5B20">
      <w:rPr>
        <w:rFonts w:ascii="Arial" w:hAnsi="Arial" w:cs="Arial"/>
        <w:sz w:val="16"/>
        <w:szCs w:val="16"/>
      </w:rPr>
      <w:t>201</w:t>
    </w:r>
    <w:r>
      <w:rPr>
        <w:rFonts w:ascii="Arial" w:hAnsi="Arial" w:cs="Arial"/>
        <w:sz w:val="16"/>
        <w:szCs w:val="16"/>
      </w:rPr>
      <w:t>4</w:t>
    </w:r>
    <w:r w:rsidRPr="005F5B20">
      <w:rPr>
        <w:rFonts w:ascii="Arial" w:hAnsi="Arial" w:cs="Arial"/>
        <w:sz w:val="16"/>
        <w:szCs w:val="16"/>
      </w:rPr>
      <w:t>/1</w:t>
    </w:r>
    <w:r>
      <w:rPr>
        <w:rFonts w:ascii="Arial" w:hAnsi="Arial" w:cs="Arial"/>
        <w:sz w:val="16"/>
        <w:szCs w:val="16"/>
      </w:rPr>
      <w:t>5</w:t>
    </w:r>
    <w:r w:rsidRPr="005F5B20">
      <w:rPr>
        <w:rFonts w:ascii="Arial" w:hAnsi="Arial" w:cs="Arial"/>
        <w:sz w:val="16"/>
        <w:szCs w:val="16"/>
      </w:rPr>
      <w:t xml:space="preserve"> NHS STANDARD CONTRACT</w:t>
    </w:r>
    <w:r>
      <w:rPr>
        <w:rFonts w:ascii="Arial" w:hAnsi="Arial" w:cs="Arial"/>
        <w:sz w:val="16"/>
        <w:szCs w:val="16"/>
      </w:rPr>
      <w:t xml:space="preserve"> </w:t>
    </w:r>
  </w:p>
  <w:p w14:paraId="0A8BBCE3" w14:textId="67C55CC1" w:rsidR="006441D6" w:rsidRPr="005F5B20" w:rsidRDefault="00E410F9" w:rsidP="00530761">
    <w:pPr>
      <w:pStyle w:val="Footer"/>
      <w:jc w:val="right"/>
      <w:rPr>
        <w:rFonts w:ascii="Arial" w:hAnsi="Arial" w:cs="Arial"/>
        <w:sz w:val="16"/>
        <w:szCs w:val="16"/>
      </w:rPr>
    </w:pPr>
    <w:sdt>
      <w:sdtPr>
        <w:rPr>
          <w:rFonts w:ascii="Arial" w:hAnsi="Arial" w:cs="Arial"/>
          <w:sz w:val="16"/>
          <w:szCs w:val="16"/>
        </w:rPr>
        <w:id w:val="-980697688"/>
        <w:docPartObj>
          <w:docPartGallery w:val="Page Numbers (Bottom of Page)"/>
          <w:docPartUnique/>
        </w:docPartObj>
      </w:sdtPr>
      <w:sdtEndPr>
        <w:rPr>
          <w:noProof/>
        </w:rPr>
      </w:sdtEndPr>
      <w:sdtContent>
        <w:r w:rsidR="006441D6" w:rsidRPr="005F5B20">
          <w:rPr>
            <w:rFonts w:ascii="Arial" w:hAnsi="Arial" w:cs="Arial"/>
            <w:sz w:val="16"/>
            <w:szCs w:val="16"/>
          </w:rPr>
          <w:fldChar w:fldCharType="begin"/>
        </w:r>
        <w:r w:rsidR="006441D6" w:rsidRPr="005F5B20">
          <w:rPr>
            <w:rFonts w:ascii="Arial" w:hAnsi="Arial" w:cs="Arial"/>
            <w:sz w:val="16"/>
            <w:szCs w:val="16"/>
          </w:rPr>
          <w:instrText xml:space="preserve"> PAGE   \* MERGEFORMAT </w:instrText>
        </w:r>
        <w:r w:rsidR="006441D6" w:rsidRPr="005F5B20">
          <w:rPr>
            <w:rFonts w:ascii="Arial" w:hAnsi="Arial" w:cs="Arial"/>
            <w:sz w:val="16"/>
            <w:szCs w:val="16"/>
          </w:rPr>
          <w:fldChar w:fldCharType="separate"/>
        </w:r>
        <w:r w:rsidR="00F0697F">
          <w:rPr>
            <w:rFonts w:ascii="Arial" w:hAnsi="Arial" w:cs="Arial"/>
            <w:noProof/>
            <w:sz w:val="16"/>
            <w:szCs w:val="16"/>
          </w:rPr>
          <w:t>4</w:t>
        </w:r>
        <w:r w:rsidR="006441D6" w:rsidRPr="005F5B20">
          <w:rPr>
            <w:rFonts w:ascii="Arial" w:hAnsi="Arial" w:cs="Arial"/>
            <w:noProof/>
            <w:sz w:val="16"/>
            <w:szCs w:val="16"/>
          </w:rPr>
          <w:fldChar w:fldCharType="end"/>
        </w:r>
      </w:sdtContent>
    </w:sdt>
  </w:p>
  <w:p w14:paraId="2DDA0FDB" w14:textId="77777777" w:rsidR="006441D6" w:rsidRDefault="006441D6" w:rsidP="0053076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55E5" w14:textId="77777777" w:rsidR="006441D6" w:rsidRPr="005F5B20" w:rsidRDefault="006441D6" w:rsidP="00530761">
    <w:pPr>
      <w:pStyle w:val="Footer"/>
      <w:rPr>
        <w:rFonts w:ascii="Arial" w:hAnsi="Arial" w:cs="Arial"/>
        <w:sz w:val="16"/>
        <w:szCs w:val="16"/>
      </w:rPr>
    </w:pPr>
    <w:r>
      <w:rPr>
        <w:rFonts w:ascii="Arial" w:hAnsi="Arial" w:cs="Arial"/>
        <w:sz w:val="16"/>
        <w:szCs w:val="16"/>
      </w:rPr>
      <w:t>Particulars – DS39</w:t>
    </w:r>
  </w:p>
  <w:p w14:paraId="4A23FBFF" w14:textId="77777777" w:rsidR="006441D6" w:rsidRPr="005F5B20" w:rsidRDefault="006441D6" w:rsidP="00530761">
    <w:pPr>
      <w:pStyle w:val="Footer"/>
      <w:rPr>
        <w:rFonts w:ascii="Arial" w:hAnsi="Arial" w:cs="Arial"/>
        <w:sz w:val="16"/>
        <w:szCs w:val="16"/>
      </w:rPr>
    </w:pPr>
    <w:r w:rsidRPr="005F5B20">
      <w:rPr>
        <w:rFonts w:ascii="Arial" w:hAnsi="Arial" w:cs="Arial"/>
        <w:sz w:val="16"/>
        <w:szCs w:val="16"/>
      </w:rPr>
      <w:t>2013/14 NHS STANDARD CONTRACT</w:t>
    </w:r>
  </w:p>
  <w:p w14:paraId="61873C41" w14:textId="77777777" w:rsidR="006441D6" w:rsidRPr="00262CFA" w:rsidRDefault="006441D6" w:rsidP="00530761">
    <w:pPr>
      <w:pStyle w:val="Footer"/>
      <w:jc w:val="right"/>
      <w:rPr>
        <w:rFonts w:ascii="Arial" w:hAnsi="Arial" w:cs="Arial"/>
        <w:b/>
        <w:sz w:val="16"/>
        <w:szCs w:val="16"/>
      </w:rPr>
    </w:pPr>
  </w:p>
  <w:p w14:paraId="1C1F628E" w14:textId="77777777" w:rsidR="006441D6" w:rsidRDefault="006441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8446B" w14:textId="77777777" w:rsidR="006441D6" w:rsidRDefault="006441D6" w:rsidP="00C52C23">
    <w:pPr>
      <w:pStyle w:val="Footer"/>
      <w:tabs>
        <w:tab w:val="clear" w:pos="4513"/>
      </w:tabs>
      <w:jc w:val="both"/>
      <w:rPr>
        <w:rFonts w:ascii="Arial" w:hAnsi="Arial" w:cs="Arial"/>
        <w:sz w:val="16"/>
        <w:szCs w:val="16"/>
      </w:rPr>
    </w:pPr>
  </w:p>
  <w:p w14:paraId="20B5A04E" w14:textId="77777777" w:rsidR="006441D6" w:rsidRDefault="006441D6" w:rsidP="00C52C23">
    <w:pPr>
      <w:pStyle w:val="Footer"/>
      <w:jc w:val="both"/>
      <w:rPr>
        <w:rFonts w:ascii="Arial" w:hAnsi="Arial" w:cs="Arial"/>
        <w:sz w:val="16"/>
        <w:szCs w:val="16"/>
      </w:rPr>
    </w:pPr>
    <w:r>
      <w:rPr>
        <w:rFonts w:ascii="Arial" w:hAnsi="Arial" w:cs="Arial"/>
        <w:sz w:val="16"/>
        <w:szCs w:val="16"/>
      </w:rPr>
      <w:t xml:space="preserve">Particulars </w:t>
    </w:r>
  </w:p>
  <w:p w14:paraId="72D3853C" w14:textId="44776656" w:rsidR="006441D6" w:rsidRDefault="006441D6" w:rsidP="00C52C23">
    <w:pPr>
      <w:pStyle w:val="Footer"/>
      <w:jc w:val="both"/>
      <w:rPr>
        <w:rFonts w:ascii="Arial" w:hAnsi="Arial" w:cs="Arial"/>
        <w:sz w:val="16"/>
        <w:szCs w:val="16"/>
      </w:rPr>
    </w:pPr>
    <w:r>
      <w:rPr>
        <w:rFonts w:ascii="Arial" w:hAnsi="Arial" w:cs="Arial"/>
        <w:sz w:val="16"/>
        <w:szCs w:val="16"/>
      </w:rPr>
      <w:t xml:space="preserve">2014/15 NHS Standard Contract – v11 </w:t>
    </w:r>
  </w:p>
  <w:p w14:paraId="37AB31C7" w14:textId="77777777" w:rsidR="006441D6" w:rsidRPr="00855AAF" w:rsidRDefault="006441D6" w:rsidP="00C52C23">
    <w:pPr>
      <w:pStyle w:val="Footer"/>
      <w:jc w:val="right"/>
      <w:rPr>
        <w:rFonts w:ascii="Arial" w:hAnsi="Arial" w:cs="Arial"/>
        <w:sz w:val="16"/>
        <w:szCs w:val="16"/>
      </w:rPr>
    </w:pPr>
    <w:r w:rsidRPr="00855AAF">
      <w:rPr>
        <w:rFonts w:ascii="Arial" w:hAnsi="Arial" w:cs="Arial"/>
        <w:sz w:val="16"/>
        <w:szCs w:val="16"/>
      </w:rPr>
      <w:fldChar w:fldCharType="begin"/>
    </w:r>
    <w:r w:rsidRPr="00855AAF">
      <w:rPr>
        <w:rFonts w:ascii="Arial" w:hAnsi="Arial" w:cs="Arial"/>
        <w:sz w:val="16"/>
        <w:szCs w:val="16"/>
      </w:rPr>
      <w:instrText xml:space="preserve"> PAGE   \* MERGEFORMAT </w:instrText>
    </w:r>
    <w:r w:rsidRPr="00855AAF">
      <w:rPr>
        <w:rFonts w:ascii="Arial" w:hAnsi="Arial" w:cs="Arial"/>
        <w:sz w:val="16"/>
        <w:szCs w:val="16"/>
      </w:rPr>
      <w:fldChar w:fldCharType="separate"/>
    </w:r>
    <w:r w:rsidR="00F0697F">
      <w:rPr>
        <w:rFonts w:ascii="Arial" w:hAnsi="Arial" w:cs="Arial"/>
        <w:noProof/>
        <w:sz w:val="16"/>
        <w:szCs w:val="16"/>
      </w:rPr>
      <w:t>67</w:t>
    </w:r>
    <w:r w:rsidRPr="00855AAF">
      <w:rPr>
        <w:rFonts w:ascii="Arial" w:hAnsi="Arial" w:cs="Arial"/>
        <w:sz w:val="16"/>
        <w:szCs w:val="16"/>
      </w:rPr>
      <w:fldChar w:fldCharType="end"/>
    </w:r>
  </w:p>
  <w:p w14:paraId="3DA1772F" w14:textId="77777777" w:rsidR="006441D6" w:rsidRDefault="006441D6" w:rsidP="00C52C23">
    <w:pPr>
      <w:pStyle w:val="Footer"/>
      <w:tabs>
        <w:tab w:val="clear" w:pos="4513"/>
        <w:tab w:val="clear" w:pos="9026"/>
        <w:tab w:val="left" w:pos="3525"/>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E3EF9" w14:textId="3D74436F" w:rsidR="006441D6" w:rsidRDefault="006441D6" w:rsidP="00530761">
    <w:pPr>
      <w:pStyle w:val="Footer"/>
      <w:jc w:val="both"/>
      <w:rPr>
        <w:rFonts w:ascii="Arial" w:hAnsi="Arial" w:cs="Arial"/>
        <w:sz w:val="16"/>
        <w:szCs w:val="16"/>
      </w:rPr>
    </w:pPr>
    <w:r>
      <w:rPr>
        <w:rFonts w:ascii="Arial" w:hAnsi="Arial" w:cs="Arial"/>
        <w:sz w:val="16"/>
        <w:szCs w:val="16"/>
      </w:rPr>
      <w:t xml:space="preserve">Particulars </w:t>
    </w:r>
  </w:p>
  <w:p w14:paraId="251289A3" w14:textId="339DBFC5" w:rsidR="006441D6" w:rsidRDefault="006441D6" w:rsidP="00530761">
    <w:pPr>
      <w:pStyle w:val="Footer"/>
      <w:jc w:val="both"/>
      <w:rPr>
        <w:rFonts w:ascii="Arial" w:hAnsi="Arial" w:cs="Arial"/>
        <w:sz w:val="16"/>
        <w:szCs w:val="16"/>
      </w:rPr>
    </w:pPr>
    <w:r>
      <w:rPr>
        <w:rFonts w:ascii="Arial" w:hAnsi="Arial" w:cs="Arial"/>
        <w:sz w:val="16"/>
        <w:szCs w:val="16"/>
      </w:rPr>
      <w:t xml:space="preserve">2014/15 NHS Standard Contract – v11 </w:t>
    </w:r>
  </w:p>
  <w:p w14:paraId="5336E803" w14:textId="77777777" w:rsidR="006441D6" w:rsidRPr="00855AAF" w:rsidRDefault="006441D6" w:rsidP="00530761">
    <w:pPr>
      <w:pStyle w:val="Footer"/>
      <w:jc w:val="right"/>
      <w:rPr>
        <w:rFonts w:ascii="Arial" w:hAnsi="Arial" w:cs="Arial"/>
        <w:sz w:val="16"/>
        <w:szCs w:val="16"/>
      </w:rPr>
    </w:pPr>
    <w:r w:rsidRPr="00855AAF">
      <w:rPr>
        <w:rFonts w:ascii="Arial" w:hAnsi="Arial" w:cs="Arial"/>
        <w:sz w:val="16"/>
        <w:szCs w:val="16"/>
      </w:rPr>
      <w:fldChar w:fldCharType="begin"/>
    </w:r>
    <w:r w:rsidRPr="00855AAF">
      <w:rPr>
        <w:rFonts w:ascii="Arial" w:hAnsi="Arial" w:cs="Arial"/>
        <w:sz w:val="16"/>
        <w:szCs w:val="16"/>
      </w:rPr>
      <w:instrText xml:space="preserve"> PAGE   \* MERGEFORMAT </w:instrText>
    </w:r>
    <w:r w:rsidRPr="00855AAF">
      <w:rPr>
        <w:rFonts w:ascii="Arial" w:hAnsi="Arial" w:cs="Arial"/>
        <w:sz w:val="16"/>
        <w:szCs w:val="16"/>
      </w:rPr>
      <w:fldChar w:fldCharType="separate"/>
    </w:r>
    <w:r w:rsidR="00F0697F">
      <w:rPr>
        <w:rFonts w:ascii="Arial" w:hAnsi="Arial" w:cs="Arial"/>
        <w:noProof/>
        <w:sz w:val="16"/>
        <w:szCs w:val="16"/>
      </w:rPr>
      <w:t>80</w:t>
    </w:r>
    <w:r w:rsidRPr="00855AAF">
      <w:rPr>
        <w:rFonts w:ascii="Arial" w:hAnsi="Arial" w:cs="Arial"/>
        <w:sz w:val="16"/>
        <w:szCs w:val="16"/>
      </w:rPr>
      <w:fldChar w:fldCharType="end"/>
    </w:r>
  </w:p>
  <w:p w14:paraId="7C6FA4F6" w14:textId="77777777" w:rsidR="006441D6" w:rsidRDefault="006441D6" w:rsidP="00530761">
    <w:pPr>
      <w:pStyle w:val="Footer"/>
      <w:tabs>
        <w:tab w:val="clear" w:pos="4513"/>
        <w:tab w:val="clear" w:pos="9026"/>
        <w:tab w:val="left" w:pos="3525"/>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27D6E" w14:textId="77777777" w:rsidR="00E410F9" w:rsidRDefault="00E410F9" w:rsidP="00674BEC">
      <w:pPr>
        <w:spacing w:after="0"/>
      </w:pPr>
      <w:r>
        <w:separator/>
      </w:r>
    </w:p>
  </w:footnote>
  <w:footnote w:type="continuationSeparator" w:id="0">
    <w:p w14:paraId="25F66CEA" w14:textId="77777777" w:rsidR="00E410F9" w:rsidRDefault="00E410F9" w:rsidP="00674B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9429" w14:textId="36CE1F5A" w:rsidR="006441D6" w:rsidRDefault="006441D6" w:rsidP="00530761">
    <w:pPr>
      <w:pStyle w:val="Header"/>
      <w:jc w:val="center"/>
      <w:rPr>
        <w:rFonts w:ascii="Arial" w:hAnsi="Arial" w:cs="Arial"/>
        <w:sz w:val="20"/>
        <w:szCs w:val="20"/>
      </w:rPr>
    </w:pPr>
    <w:r>
      <w:rPr>
        <w:rFonts w:ascii="Arial" w:hAnsi="Arial" w:cs="Arial"/>
        <w:sz w:val="20"/>
        <w:szCs w:val="20"/>
      </w:rPr>
      <w:t xml:space="preserve">NHS ENGLAND </w:t>
    </w:r>
  </w:p>
  <w:p w14:paraId="2A37F709" w14:textId="72FDEE87" w:rsidR="006441D6" w:rsidRPr="00262CFA" w:rsidRDefault="006441D6" w:rsidP="00530761">
    <w:pPr>
      <w:pStyle w:val="Header"/>
      <w:jc w:val="center"/>
      <w:rPr>
        <w:rFonts w:ascii="Arial" w:hAnsi="Arial" w:cs="Arial"/>
        <w:sz w:val="20"/>
        <w:szCs w:val="20"/>
      </w:rPr>
    </w:pPr>
    <w:r w:rsidRPr="00262CFA">
      <w:rPr>
        <w:rFonts w:ascii="Arial" w:hAnsi="Arial" w:cs="Arial"/>
        <w:sz w:val="20"/>
        <w:szCs w:val="20"/>
      </w:rPr>
      <w:t>201</w:t>
    </w:r>
    <w:r>
      <w:rPr>
        <w:rFonts w:ascii="Arial" w:hAnsi="Arial" w:cs="Arial"/>
        <w:sz w:val="20"/>
        <w:szCs w:val="20"/>
      </w:rPr>
      <w:t>4</w:t>
    </w:r>
    <w:r w:rsidRPr="00262CFA">
      <w:rPr>
        <w:rFonts w:ascii="Arial" w:hAnsi="Arial" w:cs="Arial"/>
        <w:sz w:val="20"/>
        <w:szCs w:val="20"/>
      </w:rPr>
      <w:t>/1</w:t>
    </w:r>
    <w:r>
      <w:rPr>
        <w:rFonts w:ascii="Arial" w:hAnsi="Arial" w:cs="Arial"/>
        <w:sz w:val="20"/>
        <w:szCs w:val="20"/>
      </w:rPr>
      <w:t>5</w:t>
    </w:r>
    <w:r w:rsidRPr="00262CFA">
      <w:rPr>
        <w:rFonts w:ascii="Arial" w:hAnsi="Arial" w:cs="Arial"/>
        <w:sz w:val="20"/>
        <w:szCs w:val="20"/>
      </w:rPr>
      <w:t xml:space="preserve"> NHS STANDARD CONTRACT</w:t>
    </w:r>
  </w:p>
  <w:p w14:paraId="400CDDC6" w14:textId="77777777" w:rsidR="006441D6" w:rsidRDefault="006441D6" w:rsidP="00530761">
    <w:pPr>
      <w:pStyle w:val="Header"/>
      <w:jc w:val="center"/>
      <w:rPr>
        <w:rFonts w:ascii="Arial" w:hAnsi="Arial" w:cs="Arial"/>
        <w:sz w:val="20"/>
        <w:szCs w:val="20"/>
      </w:rPr>
    </w:pPr>
    <w:r>
      <w:rPr>
        <w:rFonts w:ascii="Arial" w:hAnsi="Arial" w:cs="Arial"/>
        <w:sz w:val="20"/>
        <w:szCs w:val="20"/>
      </w:rPr>
      <w:t>PARTICULARS</w:t>
    </w:r>
  </w:p>
  <w:p w14:paraId="48A4D609" w14:textId="77777777" w:rsidR="006441D6" w:rsidRDefault="006441D6" w:rsidP="0053076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56B6" w14:textId="77777777" w:rsidR="006441D6" w:rsidRPr="00BB7A2D" w:rsidRDefault="006441D6" w:rsidP="00530761">
    <w:pPr>
      <w:pStyle w:val="Header"/>
      <w:jc w:val="center"/>
      <w:rPr>
        <w:rFonts w:ascii="Arial" w:hAnsi="Arial" w:cs="Arial"/>
        <w:sz w:val="20"/>
        <w:szCs w:val="20"/>
      </w:rPr>
    </w:pPr>
    <w:r w:rsidRPr="00BB7A2D">
      <w:rPr>
        <w:rFonts w:ascii="Arial" w:hAnsi="Arial" w:cs="Arial"/>
        <w:sz w:val="20"/>
        <w:szCs w:val="20"/>
      </w:rPr>
      <w:t>2013/14</w:t>
    </w:r>
    <w:r w:rsidRPr="00262CFA">
      <w:rPr>
        <w:rFonts w:ascii="Arial" w:hAnsi="Arial" w:cs="Arial"/>
        <w:b/>
        <w:sz w:val="20"/>
        <w:szCs w:val="20"/>
      </w:rPr>
      <w:t xml:space="preserve"> </w:t>
    </w:r>
    <w:r w:rsidRPr="00BB7A2D">
      <w:rPr>
        <w:rFonts w:ascii="Arial" w:hAnsi="Arial" w:cs="Arial"/>
        <w:sz w:val="20"/>
        <w:szCs w:val="20"/>
      </w:rPr>
      <w:t xml:space="preserve">NHS STANDARD CONTRACT </w:t>
    </w:r>
  </w:p>
  <w:p w14:paraId="268C678D" w14:textId="77777777" w:rsidR="006441D6" w:rsidRPr="00BB7A2D" w:rsidRDefault="006441D6" w:rsidP="00530761">
    <w:pPr>
      <w:pStyle w:val="Header"/>
      <w:jc w:val="center"/>
      <w:rPr>
        <w:rFonts w:ascii="Arial" w:hAnsi="Arial" w:cs="Arial"/>
        <w:sz w:val="20"/>
        <w:szCs w:val="20"/>
      </w:rPr>
    </w:pPr>
    <w:r w:rsidRPr="00BB7A2D">
      <w:rPr>
        <w:rFonts w:ascii="Arial" w:hAnsi="Arial" w:cs="Arial"/>
        <w:sz w:val="20"/>
        <w:szCs w:val="20"/>
      </w:rPr>
      <w:t xml:space="preserve">FOR ACUTE, AMBULANCE, COMMUNITY AND MENTAL HEALTH </w:t>
    </w:r>
  </w:p>
  <w:p w14:paraId="736D4132" w14:textId="77777777" w:rsidR="006441D6" w:rsidRPr="00BB7A2D" w:rsidRDefault="006441D6" w:rsidP="00530761">
    <w:pPr>
      <w:pStyle w:val="Header"/>
      <w:jc w:val="center"/>
      <w:rPr>
        <w:rFonts w:ascii="Arial" w:hAnsi="Arial" w:cs="Arial"/>
        <w:sz w:val="20"/>
        <w:szCs w:val="20"/>
      </w:rPr>
    </w:pPr>
    <w:r w:rsidRPr="00BB7A2D">
      <w:rPr>
        <w:rFonts w:ascii="Arial" w:hAnsi="Arial" w:cs="Arial"/>
        <w:sz w:val="20"/>
        <w:szCs w:val="20"/>
      </w:rPr>
      <w:t xml:space="preserve">AND LEARNING DISABILITY SERVICES </w:t>
    </w:r>
  </w:p>
  <w:p w14:paraId="416B051D" w14:textId="77777777" w:rsidR="006441D6" w:rsidRPr="00262CFA" w:rsidRDefault="006441D6">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24786" w14:textId="77777777" w:rsidR="006441D6" w:rsidRDefault="006441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7C75A" w14:textId="77777777" w:rsidR="006441D6" w:rsidRPr="00947530" w:rsidRDefault="006441D6" w:rsidP="00C52C23">
    <w:pPr>
      <w:pStyle w:val="Header"/>
      <w:jc w:val="center"/>
      <w:rPr>
        <w:rFonts w:ascii="Arial" w:hAnsi="Arial" w:cs="Arial"/>
        <w:sz w:val="20"/>
        <w:szCs w:val="20"/>
      </w:rPr>
    </w:pPr>
    <w:r w:rsidRPr="00947530">
      <w:rPr>
        <w:rFonts w:ascii="Arial" w:hAnsi="Arial" w:cs="Arial"/>
        <w:sz w:val="20"/>
        <w:szCs w:val="20"/>
      </w:rPr>
      <w:t>201</w:t>
    </w:r>
    <w:r>
      <w:rPr>
        <w:rFonts w:ascii="Arial" w:hAnsi="Arial" w:cs="Arial"/>
        <w:sz w:val="20"/>
        <w:szCs w:val="20"/>
      </w:rPr>
      <w:t>4</w:t>
    </w:r>
    <w:r w:rsidRPr="00947530">
      <w:rPr>
        <w:rFonts w:ascii="Arial" w:hAnsi="Arial" w:cs="Arial"/>
        <w:sz w:val="20"/>
        <w:szCs w:val="20"/>
      </w:rPr>
      <w:t>/1</w:t>
    </w:r>
    <w:r>
      <w:rPr>
        <w:rFonts w:ascii="Arial" w:hAnsi="Arial" w:cs="Arial"/>
        <w:sz w:val="20"/>
        <w:szCs w:val="20"/>
      </w:rPr>
      <w:t>5</w:t>
    </w:r>
    <w:r w:rsidRPr="00947530">
      <w:rPr>
        <w:rFonts w:ascii="Arial" w:hAnsi="Arial" w:cs="Arial"/>
        <w:sz w:val="20"/>
        <w:szCs w:val="20"/>
      </w:rPr>
      <w:t xml:space="preserve"> NHS STANDARD CONTRACT</w:t>
    </w:r>
  </w:p>
  <w:p w14:paraId="62A7AAD3" w14:textId="77777777" w:rsidR="006441D6" w:rsidRPr="00947530" w:rsidRDefault="006441D6" w:rsidP="00C52C23">
    <w:pPr>
      <w:pStyle w:val="Header"/>
      <w:jc w:val="center"/>
      <w:rPr>
        <w:rFonts w:ascii="Arial" w:hAnsi="Arial" w:cs="Arial"/>
        <w:sz w:val="20"/>
        <w:szCs w:val="20"/>
      </w:rPr>
    </w:pPr>
    <w:r>
      <w:rPr>
        <w:rFonts w:ascii="Arial" w:hAnsi="Arial" w:cs="Arial"/>
        <w:sz w:val="20"/>
        <w:szCs w:val="20"/>
      </w:rPr>
      <w:t>PARTICULARS</w:t>
    </w:r>
  </w:p>
  <w:p w14:paraId="55514667" w14:textId="77777777" w:rsidR="006441D6" w:rsidRDefault="006441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20169" w14:textId="77777777" w:rsidR="006441D6" w:rsidRDefault="006441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55043" w14:textId="77777777" w:rsidR="006441D6" w:rsidRDefault="006441D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0F3D7" w14:textId="1DA81A1A" w:rsidR="006441D6" w:rsidRPr="00947530" w:rsidRDefault="006441D6" w:rsidP="00530761">
    <w:pPr>
      <w:pStyle w:val="Header"/>
      <w:jc w:val="center"/>
      <w:rPr>
        <w:rFonts w:ascii="Arial" w:hAnsi="Arial" w:cs="Arial"/>
        <w:sz w:val="20"/>
        <w:szCs w:val="20"/>
      </w:rPr>
    </w:pPr>
    <w:r w:rsidRPr="00947530">
      <w:rPr>
        <w:rFonts w:ascii="Arial" w:hAnsi="Arial" w:cs="Arial"/>
        <w:sz w:val="20"/>
        <w:szCs w:val="20"/>
      </w:rPr>
      <w:t>201</w:t>
    </w:r>
    <w:r>
      <w:rPr>
        <w:rFonts w:ascii="Arial" w:hAnsi="Arial" w:cs="Arial"/>
        <w:sz w:val="20"/>
        <w:szCs w:val="20"/>
      </w:rPr>
      <w:t>4</w:t>
    </w:r>
    <w:r w:rsidRPr="00947530">
      <w:rPr>
        <w:rFonts w:ascii="Arial" w:hAnsi="Arial" w:cs="Arial"/>
        <w:sz w:val="20"/>
        <w:szCs w:val="20"/>
      </w:rPr>
      <w:t>/1</w:t>
    </w:r>
    <w:r>
      <w:rPr>
        <w:rFonts w:ascii="Arial" w:hAnsi="Arial" w:cs="Arial"/>
        <w:sz w:val="20"/>
        <w:szCs w:val="20"/>
      </w:rPr>
      <w:t>5</w:t>
    </w:r>
    <w:r w:rsidRPr="00947530">
      <w:rPr>
        <w:rFonts w:ascii="Arial" w:hAnsi="Arial" w:cs="Arial"/>
        <w:sz w:val="20"/>
        <w:szCs w:val="20"/>
      </w:rPr>
      <w:t xml:space="preserve"> NHS STANDARD CONTRACT</w:t>
    </w:r>
  </w:p>
  <w:p w14:paraId="09C77E6A" w14:textId="77777777" w:rsidR="006441D6" w:rsidRPr="00947530" w:rsidRDefault="006441D6" w:rsidP="00530761">
    <w:pPr>
      <w:pStyle w:val="Header"/>
      <w:jc w:val="center"/>
      <w:rPr>
        <w:rFonts w:ascii="Arial" w:hAnsi="Arial" w:cs="Arial"/>
        <w:sz w:val="20"/>
        <w:szCs w:val="20"/>
      </w:rPr>
    </w:pPr>
    <w:r>
      <w:rPr>
        <w:rFonts w:ascii="Arial" w:hAnsi="Arial" w:cs="Arial"/>
        <w:sz w:val="20"/>
        <w:szCs w:val="20"/>
      </w:rPr>
      <w:t>PARTICULARS</w:t>
    </w:r>
  </w:p>
  <w:p w14:paraId="45494CFF" w14:textId="77777777" w:rsidR="006441D6" w:rsidRDefault="006441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2B657" w14:textId="77777777" w:rsidR="006441D6" w:rsidRDefault="006441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102"/>
    <w:multiLevelType w:val="hybridMultilevel"/>
    <w:tmpl w:val="B7081D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876800"/>
    <w:multiLevelType w:val="hybridMultilevel"/>
    <w:tmpl w:val="57A25FAA"/>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
    <w:nsid w:val="0C513B51"/>
    <w:multiLevelType w:val="hybridMultilevel"/>
    <w:tmpl w:val="3030226C"/>
    <w:lvl w:ilvl="0" w:tplc="09BEFF8A">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5">
    <w:nsid w:val="0DA65458"/>
    <w:multiLevelType w:val="hybridMultilevel"/>
    <w:tmpl w:val="65AE3DA4"/>
    <w:lvl w:ilvl="0" w:tplc="08090015">
      <w:start w:val="1"/>
      <w:numFmt w:val="upperLetter"/>
      <w:lvlText w:val="%1."/>
      <w:lvlJc w:val="left"/>
      <w:pPr>
        <w:ind w:left="347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980725"/>
    <w:multiLevelType w:val="multilevel"/>
    <w:tmpl w:val="191826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b w:val="0"/>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nsid w:val="17942E4C"/>
    <w:multiLevelType w:val="hybridMultilevel"/>
    <w:tmpl w:val="119CEB3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AEA2910"/>
    <w:multiLevelType w:val="multilevel"/>
    <w:tmpl w:val="CA1E78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47529B"/>
    <w:multiLevelType w:val="hybridMultilevel"/>
    <w:tmpl w:val="A3F0D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5A26B6"/>
    <w:multiLevelType w:val="multilevel"/>
    <w:tmpl w:val="9FBED6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590A7C"/>
    <w:multiLevelType w:val="hybridMultilevel"/>
    <w:tmpl w:val="E548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8">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196EDF"/>
    <w:multiLevelType w:val="hybridMultilevel"/>
    <w:tmpl w:val="4CDA9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76F4B13"/>
    <w:multiLevelType w:val="multilevel"/>
    <w:tmpl w:val="CA1E78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213D2C"/>
    <w:multiLevelType w:val="hybridMultilevel"/>
    <w:tmpl w:val="F72E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3">
    <w:nsid w:val="56182891"/>
    <w:multiLevelType w:val="hybridMultilevel"/>
    <w:tmpl w:val="A84E2E52"/>
    <w:lvl w:ilvl="0" w:tplc="4808D46A">
      <w:start w:val="6"/>
      <w:numFmt w:val="upp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4">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63033EC3"/>
    <w:multiLevelType w:val="hybridMultilevel"/>
    <w:tmpl w:val="553428DA"/>
    <w:lvl w:ilvl="0" w:tplc="08090015">
      <w:start w:val="1"/>
      <w:numFmt w:val="upp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26">
    <w:nsid w:val="6A9B7B55"/>
    <w:multiLevelType w:val="hybridMultilevel"/>
    <w:tmpl w:val="E4E849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20258B"/>
    <w:multiLevelType w:val="multilevel"/>
    <w:tmpl w:val="DA52FD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0E525D"/>
    <w:multiLevelType w:val="hybridMultilevel"/>
    <w:tmpl w:val="602E6058"/>
    <w:lvl w:ilvl="0" w:tplc="08090001">
      <w:start w:val="1"/>
      <w:numFmt w:val="bullet"/>
      <w:lvlText w:val=""/>
      <w:lvlJc w:val="left"/>
      <w:pPr>
        <w:ind w:left="720" w:hanging="360"/>
      </w:pPr>
      <w:rPr>
        <w:rFonts w:ascii="Symbol" w:hAnsi="Symbol" w:hint="default"/>
      </w:rPr>
    </w:lvl>
    <w:lvl w:ilvl="1" w:tplc="AD169F02">
      <w:numFmt w:val="bullet"/>
      <w:lvlText w:val="•"/>
      <w:lvlJc w:val="left"/>
      <w:pPr>
        <w:ind w:left="1770" w:hanging="690"/>
      </w:pPr>
      <w:rPr>
        <w:rFonts w:ascii="Arial" w:eastAsia="MS ??"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8"/>
  </w:num>
  <w:num w:numId="4">
    <w:abstractNumId w:val="26"/>
  </w:num>
  <w:num w:numId="5">
    <w:abstractNumId w:val="8"/>
  </w:num>
  <w:num w:numId="6">
    <w:abstractNumId w:val="15"/>
  </w:num>
  <w:num w:numId="7">
    <w:abstractNumId w:val="10"/>
  </w:num>
  <w:num w:numId="8">
    <w:abstractNumId w:val="5"/>
  </w:num>
  <w:num w:numId="9">
    <w:abstractNumId w:val="13"/>
  </w:num>
  <w:num w:numId="10">
    <w:abstractNumId w:val="14"/>
  </w:num>
  <w:num w:numId="11">
    <w:abstractNumId w:val="28"/>
  </w:num>
  <w:num w:numId="12">
    <w:abstractNumId w:val="0"/>
  </w:num>
  <w:num w:numId="13">
    <w:abstractNumId w:val="25"/>
  </w:num>
  <w:num w:numId="14">
    <w:abstractNumId w:val="17"/>
  </w:num>
  <w:num w:numId="15">
    <w:abstractNumId w:val="23"/>
  </w:num>
  <w:num w:numId="16">
    <w:abstractNumId w:val="3"/>
  </w:num>
  <w:num w:numId="17">
    <w:abstractNumId w:val="7"/>
  </w:num>
  <w:num w:numId="18">
    <w:abstractNumId w:val="9"/>
  </w:num>
  <w:num w:numId="19">
    <w:abstractNumId w:val="22"/>
  </w:num>
  <w:num w:numId="20">
    <w:abstractNumId w:val="4"/>
  </w:num>
  <w:num w:numId="21">
    <w:abstractNumId w:val="21"/>
  </w:num>
  <w:num w:numId="22">
    <w:abstractNumId w:val="12"/>
  </w:num>
  <w:num w:numId="23">
    <w:abstractNumId w:val="29"/>
  </w:num>
  <w:num w:numId="24">
    <w:abstractNumId w:val="27"/>
  </w:num>
  <w:num w:numId="25">
    <w:abstractNumId w:val="16"/>
  </w:num>
  <w:num w:numId="26">
    <w:abstractNumId w:val="20"/>
  </w:num>
  <w:num w:numId="27">
    <w:abstractNumId w:val="11"/>
  </w:num>
  <w:num w:numId="28">
    <w:abstractNumId w:val="6"/>
  </w:num>
  <w:num w:numId="29">
    <w:abstractNumId w:val="2"/>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8C3"/>
    <w:rsid w:val="00012257"/>
    <w:rsid w:val="00046225"/>
    <w:rsid w:val="00056F52"/>
    <w:rsid w:val="000806B9"/>
    <w:rsid w:val="000961D3"/>
    <w:rsid w:val="000A5766"/>
    <w:rsid w:val="000B66F1"/>
    <w:rsid w:val="000B6AF5"/>
    <w:rsid w:val="000D0BB4"/>
    <w:rsid w:val="000E679F"/>
    <w:rsid w:val="000F28C8"/>
    <w:rsid w:val="0010025C"/>
    <w:rsid w:val="00124BD2"/>
    <w:rsid w:val="00124CAA"/>
    <w:rsid w:val="00137789"/>
    <w:rsid w:val="00156E33"/>
    <w:rsid w:val="00164E47"/>
    <w:rsid w:val="00194E19"/>
    <w:rsid w:val="00195267"/>
    <w:rsid w:val="001A1B78"/>
    <w:rsid w:val="001A2493"/>
    <w:rsid w:val="001B3E8F"/>
    <w:rsid w:val="001C00D7"/>
    <w:rsid w:val="001C3A62"/>
    <w:rsid w:val="001E0CA5"/>
    <w:rsid w:val="00204766"/>
    <w:rsid w:val="00230D91"/>
    <w:rsid w:val="002403E6"/>
    <w:rsid w:val="00256B32"/>
    <w:rsid w:val="00293DFC"/>
    <w:rsid w:val="002A2F6A"/>
    <w:rsid w:val="002A3D88"/>
    <w:rsid w:val="002A6A86"/>
    <w:rsid w:val="002B2787"/>
    <w:rsid w:val="002B2AF4"/>
    <w:rsid w:val="002C0C12"/>
    <w:rsid w:val="002D5E7D"/>
    <w:rsid w:val="002F0B28"/>
    <w:rsid w:val="002F6772"/>
    <w:rsid w:val="00301A96"/>
    <w:rsid w:val="00311BAB"/>
    <w:rsid w:val="00313897"/>
    <w:rsid w:val="00317D41"/>
    <w:rsid w:val="00326C1F"/>
    <w:rsid w:val="0032760C"/>
    <w:rsid w:val="003301B3"/>
    <w:rsid w:val="00332316"/>
    <w:rsid w:val="00337713"/>
    <w:rsid w:val="00341302"/>
    <w:rsid w:val="00341DA8"/>
    <w:rsid w:val="00344839"/>
    <w:rsid w:val="00371B7D"/>
    <w:rsid w:val="0037573D"/>
    <w:rsid w:val="00377008"/>
    <w:rsid w:val="003A2446"/>
    <w:rsid w:val="003A4D35"/>
    <w:rsid w:val="003A4EAB"/>
    <w:rsid w:val="003D7645"/>
    <w:rsid w:val="003E2BDC"/>
    <w:rsid w:val="003E5E42"/>
    <w:rsid w:val="003F6CC9"/>
    <w:rsid w:val="00405913"/>
    <w:rsid w:val="004131AC"/>
    <w:rsid w:val="00420CC1"/>
    <w:rsid w:val="0042447C"/>
    <w:rsid w:val="00431CA5"/>
    <w:rsid w:val="0043276F"/>
    <w:rsid w:val="0043790A"/>
    <w:rsid w:val="00463A28"/>
    <w:rsid w:val="004708C3"/>
    <w:rsid w:val="00492D25"/>
    <w:rsid w:val="00497D24"/>
    <w:rsid w:val="004A0D0F"/>
    <w:rsid w:val="004B1C27"/>
    <w:rsid w:val="004B49D9"/>
    <w:rsid w:val="004C0AF2"/>
    <w:rsid w:val="004C139A"/>
    <w:rsid w:val="004C26FB"/>
    <w:rsid w:val="004C328F"/>
    <w:rsid w:val="004D2A9E"/>
    <w:rsid w:val="004E465C"/>
    <w:rsid w:val="004E6B9E"/>
    <w:rsid w:val="00514BF2"/>
    <w:rsid w:val="005217DA"/>
    <w:rsid w:val="00521E97"/>
    <w:rsid w:val="00526843"/>
    <w:rsid w:val="00530761"/>
    <w:rsid w:val="00532F04"/>
    <w:rsid w:val="005430F7"/>
    <w:rsid w:val="00543A2B"/>
    <w:rsid w:val="00552F3A"/>
    <w:rsid w:val="00553D94"/>
    <w:rsid w:val="00554325"/>
    <w:rsid w:val="00560077"/>
    <w:rsid w:val="0056068D"/>
    <w:rsid w:val="005742AE"/>
    <w:rsid w:val="00585428"/>
    <w:rsid w:val="005A0C28"/>
    <w:rsid w:val="005B0632"/>
    <w:rsid w:val="005B2636"/>
    <w:rsid w:val="005B2F69"/>
    <w:rsid w:val="005B346B"/>
    <w:rsid w:val="005C26DF"/>
    <w:rsid w:val="005C4CA9"/>
    <w:rsid w:val="005D3582"/>
    <w:rsid w:val="005D398D"/>
    <w:rsid w:val="005F7F41"/>
    <w:rsid w:val="00621DE4"/>
    <w:rsid w:val="006338EE"/>
    <w:rsid w:val="00636203"/>
    <w:rsid w:val="00642D75"/>
    <w:rsid w:val="006441D6"/>
    <w:rsid w:val="00666F1D"/>
    <w:rsid w:val="00671864"/>
    <w:rsid w:val="00674BEC"/>
    <w:rsid w:val="006754A8"/>
    <w:rsid w:val="006777E7"/>
    <w:rsid w:val="006A571F"/>
    <w:rsid w:val="006A69E9"/>
    <w:rsid w:val="006B156A"/>
    <w:rsid w:val="006D04D9"/>
    <w:rsid w:val="006D0B7F"/>
    <w:rsid w:val="006D4F00"/>
    <w:rsid w:val="006D5A50"/>
    <w:rsid w:val="006F403F"/>
    <w:rsid w:val="0070619A"/>
    <w:rsid w:val="00715F8D"/>
    <w:rsid w:val="00725706"/>
    <w:rsid w:val="007313D8"/>
    <w:rsid w:val="00741EE2"/>
    <w:rsid w:val="00742336"/>
    <w:rsid w:val="00743EFF"/>
    <w:rsid w:val="00747930"/>
    <w:rsid w:val="00761E1B"/>
    <w:rsid w:val="0076623B"/>
    <w:rsid w:val="00793523"/>
    <w:rsid w:val="007D4F05"/>
    <w:rsid w:val="007D7AB5"/>
    <w:rsid w:val="007F1747"/>
    <w:rsid w:val="008037ED"/>
    <w:rsid w:val="00807C8B"/>
    <w:rsid w:val="00816A3A"/>
    <w:rsid w:val="0082662A"/>
    <w:rsid w:val="00830CE6"/>
    <w:rsid w:val="00836259"/>
    <w:rsid w:val="008572BC"/>
    <w:rsid w:val="00860383"/>
    <w:rsid w:val="00860D73"/>
    <w:rsid w:val="008941D5"/>
    <w:rsid w:val="008A69CC"/>
    <w:rsid w:val="008B0522"/>
    <w:rsid w:val="008B6896"/>
    <w:rsid w:val="008D6EA8"/>
    <w:rsid w:val="008E47C8"/>
    <w:rsid w:val="0090264F"/>
    <w:rsid w:val="0090503C"/>
    <w:rsid w:val="00921957"/>
    <w:rsid w:val="009334C7"/>
    <w:rsid w:val="009467C5"/>
    <w:rsid w:val="00961F55"/>
    <w:rsid w:val="009A25BD"/>
    <w:rsid w:val="009A4D18"/>
    <w:rsid w:val="009C3738"/>
    <w:rsid w:val="009D391C"/>
    <w:rsid w:val="009E0279"/>
    <w:rsid w:val="009F2A15"/>
    <w:rsid w:val="009F4EE1"/>
    <w:rsid w:val="009F7218"/>
    <w:rsid w:val="00A010DE"/>
    <w:rsid w:val="00A01609"/>
    <w:rsid w:val="00A52E19"/>
    <w:rsid w:val="00A53722"/>
    <w:rsid w:val="00A53ED7"/>
    <w:rsid w:val="00A57E46"/>
    <w:rsid w:val="00A734C2"/>
    <w:rsid w:val="00AA36D7"/>
    <w:rsid w:val="00AB5F57"/>
    <w:rsid w:val="00AC68DD"/>
    <w:rsid w:val="00AE1BF3"/>
    <w:rsid w:val="00AF545D"/>
    <w:rsid w:val="00AF59B4"/>
    <w:rsid w:val="00B00CB4"/>
    <w:rsid w:val="00B051EE"/>
    <w:rsid w:val="00B0677D"/>
    <w:rsid w:val="00B16055"/>
    <w:rsid w:val="00B26BF0"/>
    <w:rsid w:val="00B27A3F"/>
    <w:rsid w:val="00B4366D"/>
    <w:rsid w:val="00B51A46"/>
    <w:rsid w:val="00B567D0"/>
    <w:rsid w:val="00B65D94"/>
    <w:rsid w:val="00BB02B7"/>
    <w:rsid w:val="00BB458D"/>
    <w:rsid w:val="00BC3E00"/>
    <w:rsid w:val="00BD229C"/>
    <w:rsid w:val="00BF02D2"/>
    <w:rsid w:val="00BF1A7B"/>
    <w:rsid w:val="00BF1FD1"/>
    <w:rsid w:val="00BF4CBD"/>
    <w:rsid w:val="00C059DF"/>
    <w:rsid w:val="00C13795"/>
    <w:rsid w:val="00C2682E"/>
    <w:rsid w:val="00C36728"/>
    <w:rsid w:val="00C42B44"/>
    <w:rsid w:val="00C47E13"/>
    <w:rsid w:val="00C52C23"/>
    <w:rsid w:val="00C71331"/>
    <w:rsid w:val="00C7530C"/>
    <w:rsid w:val="00C83BD7"/>
    <w:rsid w:val="00C859B0"/>
    <w:rsid w:val="00C85AC8"/>
    <w:rsid w:val="00C90BED"/>
    <w:rsid w:val="00C927C6"/>
    <w:rsid w:val="00CC25F1"/>
    <w:rsid w:val="00CD3272"/>
    <w:rsid w:val="00CD4CB9"/>
    <w:rsid w:val="00CE0D33"/>
    <w:rsid w:val="00CF4F09"/>
    <w:rsid w:val="00CF6307"/>
    <w:rsid w:val="00CF662F"/>
    <w:rsid w:val="00D215DF"/>
    <w:rsid w:val="00D23C4C"/>
    <w:rsid w:val="00D37A0E"/>
    <w:rsid w:val="00D37B5D"/>
    <w:rsid w:val="00D44926"/>
    <w:rsid w:val="00D5215F"/>
    <w:rsid w:val="00D5785E"/>
    <w:rsid w:val="00D71249"/>
    <w:rsid w:val="00D746A8"/>
    <w:rsid w:val="00D85464"/>
    <w:rsid w:val="00D86456"/>
    <w:rsid w:val="00D97516"/>
    <w:rsid w:val="00DA0ADA"/>
    <w:rsid w:val="00DC48D6"/>
    <w:rsid w:val="00DD0DDC"/>
    <w:rsid w:val="00DD3D30"/>
    <w:rsid w:val="00E14662"/>
    <w:rsid w:val="00E332AD"/>
    <w:rsid w:val="00E349F6"/>
    <w:rsid w:val="00E410F9"/>
    <w:rsid w:val="00E440D4"/>
    <w:rsid w:val="00E4419C"/>
    <w:rsid w:val="00E46526"/>
    <w:rsid w:val="00E573F2"/>
    <w:rsid w:val="00E613CF"/>
    <w:rsid w:val="00E62F5C"/>
    <w:rsid w:val="00E93E38"/>
    <w:rsid w:val="00E96F6D"/>
    <w:rsid w:val="00EB2AE7"/>
    <w:rsid w:val="00EB5E20"/>
    <w:rsid w:val="00ED35D0"/>
    <w:rsid w:val="00EE3EFB"/>
    <w:rsid w:val="00EE53F5"/>
    <w:rsid w:val="00F03501"/>
    <w:rsid w:val="00F0697F"/>
    <w:rsid w:val="00F07EA8"/>
    <w:rsid w:val="00F26D49"/>
    <w:rsid w:val="00F336F9"/>
    <w:rsid w:val="00F37314"/>
    <w:rsid w:val="00F37F20"/>
    <w:rsid w:val="00F57546"/>
    <w:rsid w:val="00F60EB4"/>
    <w:rsid w:val="00F62D9F"/>
    <w:rsid w:val="00F63070"/>
    <w:rsid w:val="00F672F0"/>
    <w:rsid w:val="00F94FF6"/>
    <w:rsid w:val="00FA2EA9"/>
    <w:rsid w:val="00FD20F7"/>
    <w:rsid w:val="00FD47D7"/>
    <w:rsid w:val="00FD5287"/>
    <w:rsid w:val="00FF016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CA4EDAA"/>
  <w15:docId w15:val="{414326E8-BD0D-4D9C-BC43-1FF6033C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D33"/>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B4366D"/>
    <w:pPr>
      <w:keepNext/>
      <w:spacing w:after="0"/>
      <w:outlineLvl w:val="2"/>
    </w:pPr>
    <w:rPr>
      <w:rFonts w:ascii="Arial" w:eastAsia="Times New Roman" w:hAnsi="Arial" w:cs="Arial"/>
      <w:b/>
      <w:sz w:val="20"/>
      <w:lang w:eastAsia="en-GB"/>
    </w:rPr>
  </w:style>
  <w:style w:type="paragraph" w:styleId="Heading4">
    <w:name w:val="heading 4"/>
    <w:basedOn w:val="Normal"/>
    <w:next w:val="Normal"/>
    <w:link w:val="Heading4Char"/>
    <w:uiPriority w:val="9"/>
    <w:unhideWhenUsed/>
    <w:qFormat/>
    <w:rsid w:val="009334C7"/>
    <w:pPr>
      <w:keepNext/>
      <w:spacing w:after="0" w:line="276" w:lineRule="auto"/>
      <w:contextualSpacing/>
      <w:jc w:val="both"/>
      <w:outlineLvl w:val="3"/>
    </w:pPr>
    <w:rPr>
      <w:rFonts w:ascii="Arial" w:eastAsia="Times New Roman" w:hAnsi="Arial" w:cs="Arial"/>
      <w:b/>
      <w:sz w:val="20"/>
      <w:lang w:eastAsia="en-GB"/>
    </w:rPr>
  </w:style>
  <w:style w:type="paragraph" w:styleId="Heading5">
    <w:name w:val="heading 5"/>
    <w:basedOn w:val="Normal"/>
    <w:next w:val="Normal"/>
    <w:link w:val="Heading5Char"/>
    <w:uiPriority w:val="9"/>
    <w:unhideWhenUsed/>
    <w:qFormat/>
    <w:rsid w:val="00337713"/>
    <w:pPr>
      <w:keepNext/>
      <w:spacing w:line="276" w:lineRule="auto"/>
      <w:contextualSpacing/>
      <w:jc w:val="both"/>
      <w:outlineLvl w:val="4"/>
    </w:pPr>
    <w:rPr>
      <w:rFonts w:ascii="Arial" w:eastAsia="Times New Roman" w:hAnsi="Arial" w:cs="Arial"/>
      <w:b/>
      <w:color w:val="FF0000"/>
      <w:sz w:val="20"/>
      <w:lang w:eastAsia="en-GB"/>
    </w:rPr>
  </w:style>
  <w:style w:type="paragraph" w:styleId="Heading6">
    <w:name w:val="heading 6"/>
    <w:basedOn w:val="Normal"/>
    <w:next w:val="Normal"/>
    <w:link w:val="Heading6Char"/>
    <w:uiPriority w:val="9"/>
    <w:unhideWhenUsed/>
    <w:qFormat/>
    <w:rsid w:val="00337713"/>
    <w:pPr>
      <w:keepNext/>
      <w:spacing w:after="0"/>
      <w:jc w:val="center"/>
      <w:outlineLvl w:val="5"/>
    </w:pPr>
    <w:rPr>
      <w:b/>
    </w:rPr>
  </w:style>
  <w:style w:type="paragraph" w:styleId="Heading7">
    <w:name w:val="heading 7"/>
    <w:basedOn w:val="Normal"/>
    <w:next w:val="Normal"/>
    <w:link w:val="Heading7Char"/>
    <w:uiPriority w:val="9"/>
    <w:unhideWhenUsed/>
    <w:qFormat/>
    <w:rsid w:val="00124BD2"/>
    <w:pPr>
      <w:keepNext/>
      <w:spacing w:after="0"/>
      <w:jc w:val="center"/>
      <w:outlineLvl w:val="6"/>
    </w:pPr>
    <w:rPr>
      <w:rFonts w:ascii="Arial" w:hAnsi="Arial" w:cs="Arial"/>
      <w:b/>
      <w:sz w:val="20"/>
    </w:rPr>
  </w:style>
  <w:style w:type="paragraph" w:styleId="Heading8">
    <w:name w:val="heading 8"/>
    <w:basedOn w:val="Normal"/>
    <w:next w:val="Normal"/>
    <w:link w:val="Heading8Char"/>
    <w:uiPriority w:val="9"/>
    <w:unhideWhenUsed/>
    <w:qFormat/>
    <w:rsid w:val="0090264F"/>
    <w:pPr>
      <w:keepNext/>
      <w:autoSpaceDE w:val="0"/>
      <w:autoSpaceDN w:val="0"/>
      <w:adjustRightInd w:val="0"/>
      <w:spacing w:after="0"/>
      <w:outlineLvl w:val="7"/>
    </w:pPr>
    <w:rPr>
      <w:rFonts w:ascii="Arial" w:hAnsi="Arial" w:cs="Arial"/>
      <w:b/>
      <w:bCs/>
      <w:color w:val="000000"/>
      <w:sz w:val="20"/>
    </w:rPr>
  </w:style>
  <w:style w:type="paragraph" w:styleId="Heading9">
    <w:name w:val="heading 9"/>
    <w:basedOn w:val="Normal"/>
    <w:next w:val="Normal"/>
    <w:link w:val="Heading9Char"/>
    <w:uiPriority w:val="9"/>
    <w:unhideWhenUsed/>
    <w:qFormat/>
    <w:rsid w:val="0090264F"/>
    <w:pPr>
      <w:keepNext/>
      <w:spacing w:after="0" w:line="276" w:lineRule="auto"/>
      <w:outlineLvl w:val="8"/>
    </w:pPr>
    <w:rPr>
      <w:rFonts w:ascii="Arial" w:hAnsi="Arial" w:cs="Arial"/>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paragraph" w:styleId="BodyText">
    <w:name w:val="Body Text"/>
    <w:basedOn w:val="Normal"/>
    <w:link w:val="BodyTextChar"/>
    <w:uiPriority w:val="99"/>
    <w:unhideWhenUsed/>
    <w:rsid w:val="009E0279"/>
    <w:pPr>
      <w:spacing w:after="0" w:line="360" w:lineRule="auto"/>
      <w:jc w:val="both"/>
    </w:pPr>
    <w:rPr>
      <w:rFonts w:ascii="Arial" w:eastAsia="Times New Roman" w:hAnsi="Arial" w:cs="Arial"/>
      <w:b/>
      <w:sz w:val="20"/>
      <w:lang w:eastAsia="en-GB"/>
    </w:rPr>
  </w:style>
  <w:style w:type="character" w:customStyle="1" w:styleId="BodyTextChar">
    <w:name w:val="Body Text Char"/>
    <w:basedOn w:val="DefaultParagraphFont"/>
    <w:link w:val="BodyText"/>
    <w:uiPriority w:val="99"/>
    <w:rsid w:val="009E0279"/>
    <w:rPr>
      <w:rFonts w:ascii="Arial" w:eastAsia="Times New Roman" w:hAnsi="Arial" w:cs="Arial"/>
      <w:b/>
      <w:lang w:val="en-US" w:eastAsia="en-GB"/>
    </w:rPr>
  </w:style>
  <w:style w:type="character" w:customStyle="1" w:styleId="Heading3Char">
    <w:name w:val="Heading 3 Char"/>
    <w:basedOn w:val="DefaultParagraphFont"/>
    <w:link w:val="Heading3"/>
    <w:uiPriority w:val="9"/>
    <w:rsid w:val="00B4366D"/>
    <w:rPr>
      <w:rFonts w:ascii="Arial" w:eastAsia="Times New Roman" w:hAnsi="Arial" w:cs="Arial"/>
      <w:b/>
      <w:lang w:val="en-US" w:eastAsia="en-GB"/>
    </w:rPr>
  </w:style>
  <w:style w:type="paragraph" w:styleId="BodyText2">
    <w:name w:val="Body Text 2"/>
    <w:basedOn w:val="Normal"/>
    <w:link w:val="BodyText2Char"/>
    <w:uiPriority w:val="99"/>
    <w:unhideWhenUsed/>
    <w:rsid w:val="009334C7"/>
    <w:pPr>
      <w:spacing w:after="0"/>
    </w:pPr>
    <w:rPr>
      <w:rFonts w:ascii="Arial" w:eastAsia="Times New Roman" w:hAnsi="Arial" w:cs="Arial"/>
      <w:b/>
      <w:sz w:val="20"/>
      <w:lang w:eastAsia="en-GB"/>
    </w:rPr>
  </w:style>
  <w:style w:type="character" w:customStyle="1" w:styleId="BodyText2Char">
    <w:name w:val="Body Text 2 Char"/>
    <w:basedOn w:val="DefaultParagraphFont"/>
    <w:link w:val="BodyText2"/>
    <w:uiPriority w:val="99"/>
    <w:rsid w:val="009334C7"/>
    <w:rPr>
      <w:rFonts w:ascii="Arial" w:eastAsia="Times New Roman" w:hAnsi="Arial" w:cs="Arial"/>
      <w:b/>
      <w:lang w:val="en-US" w:eastAsia="en-GB"/>
    </w:rPr>
  </w:style>
  <w:style w:type="character" w:customStyle="1" w:styleId="Heading4Char">
    <w:name w:val="Heading 4 Char"/>
    <w:basedOn w:val="DefaultParagraphFont"/>
    <w:link w:val="Heading4"/>
    <w:uiPriority w:val="9"/>
    <w:rsid w:val="009334C7"/>
    <w:rPr>
      <w:rFonts w:ascii="Arial" w:eastAsia="Times New Roman" w:hAnsi="Arial" w:cs="Arial"/>
      <w:b/>
      <w:lang w:val="en-US" w:eastAsia="en-GB"/>
    </w:rPr>
  </w:style>
  <w:style w:type="character" w:customStyle="1" w:styleId="Heading5Char">
    <w:name w:val="Heading 5 Char"/>
    <w:basedOn w:val="DefaultParagraphFont"/>
    <w:link w:val="Heading5"/>
    <w:uiPriority w:val="9"/>
    <w:rsid w:val="00337713"/>
    <w:rPr>
      <w:rFonts w:ascii="Arial" w:eastAsia="Times New Roman" w:hAnsi="Arial" w:cs="Arial"/>
      <w:b/>
      <w:color w:val="FF0000"/>
      <w:lang w:val="en-US" w:eastAsia="en-GB"/>
    </w:rPr>
  </w:style>
  <w:style w:type="character" w:customStyle="1" w:styleId="Heading6Char">
    <w:name w:val="Heading 6 Char"/>
    <w:basedOn w:val="DefaultParagraphFont"/>
    <w:link w:val="Heading6"/>
    <w:uiPriority w:val="9"/>
    <w:rsid w:val="00337713"/>
    <w:rPr>
      <w:b/>
      <w:sz w:val="24"/>
      <w:lang w:val="en-US"/>
    </w:rPr>
  </w:style>
  <w:style w:type="character" w:customStyle="1" w:styleId="Heading7Char">
    <w:name w:val="Heading 7 Char"/>
    <w:basedOn w:val="DefaultParagraphFont"/>
    <w:link w:val="Heading7"/>
    <w:uiPriority w:val="9"/>
    <w:rsid w:val="00124BD2"/>
    <w:rPr>
      <w:rFonts w:ascii="Arial" w:hAnsi="Arial" w:cs="Arial"/>
      <w:b/>
      <w:lang w:val="en-US"/>
    </w:rPr>
  </w:style>
  <w:style w:type="character" w:customStyle="1" w:styleId="Heading8Char">
    <w:name w:val="Heading 8 Char"/>
    <w:basedOn w:val="DefaultParagraphFont"/>
    <w:link w:val="Heading8"/>
    <w:uiPriority w:val="9"/>
    <w:rsid w:val="0090264F"/>
    <w:rPr>
      <w:rFonts w:ascii="Arial" w:hAnsi="Arial" w:cs="Arial"/>
      <w:b/>
      <w:bCs/>
      <w:color w:val="000000"/>
      <w:lang w:val="en-US"/>
    </w:rPr>
  </w:style>
  <w:style w:type="character" w:customStyle="1" w:styleId="Heading9Char">
    <w:name w:val="Heading 9 Char"/>
    <w:basedOn w:val="DefaultParagraphFont"/>
    <w:link w:val="Heading9"/>
    <w:uiPriority w:val="9"/>
    <w:rsid w:val="0090264F"/>
    <w:rPr>
      <w:rFonts w:ascii="Arial" w:hAnsi="Arial" w:cs="Arial"/>
      <w:b/>
      <w:color w:val="FF0000"/>
      <w:lang w:val="en-US"/>
    </w:rPr>
  </w:style>
  <w:style w:type="paragraph" w:styleId="BodyText3">
    <w:name w:val="Body Text 3"/>
    <w:basedOn w:val="Normal"/>
    <w:link w:val="BodyText3Char"/>
    <w:uiPriority w:val="99"/>
    <w:unhideWhenUsed/>
    <w:rsid w:val="004B1C27"/>
    <w:pPr>
      <w:widowControl w:val="0"/>
      <w:spacing w:after="0"/>
    </w:pPr>
    <w:rPr>
      <w:rFonts w:ascii="Arial" w:eastAsia="Times New Roman" w:hAnsi="Arial" w:cs="Arial"/>
      <w:sz w:val="20"/>
      <w:lang w:eastAsia="en-GB"/>
    </w:rPr>
  </w:style>
  <w:style w:type="character" w:customStyle="1" w:styleId="BodyText3Char">
    <w:name w:val="Body Text 3 Char"/>
    <w:basedOn w:val="DefaultParagraphFont"/>
    <w:link w:val="BodyText3"/>
    <w:uiPriority w:val="99"/>
    <w:rsid w:val="004B1C27"/>
    <w:rPr>
      <w:rFonts w:ascii="Arial" w:eastAsia="Times New Roman"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mailto:jane.grayeyloc@btinternet.com" TargetMode="External"/><Relationship Id="rId26" Type="http://schemas.openxmlformats.org/officeDocument/2006/relationships/oleObject" Target="embeddings/oleObject2.bin"/><Relationship Id="rId39" Type="http://schemas.openxmlformats.org/officeDocument/2006/relationships/header" Target="header4.xml"/><Relationship Id="rId21" Type="http://schemas.openxmlformats.org/officeDocument/2006/relationships/image" Target="media/image3.emf"/><Relationship Id="rId34" Type="http://schemas.openxmlformats.org/officeDocument/2006/relationships/header" Target="header1.xml"/><Relationship Id="rId42" Type="http://schemas.openxmlformats.org/officeDocument/2006/relationships/image" Target="media/image8.emf"/><Relationship Id="rId47" Type="http://schemas.openxmlformats.org/officeDocument/2006/relationships/header" Target="header8.xml"/><Relationship Id="rId50" Type="http://schemas.openxmlformats.org/officeDocument/2006/relationships/oleObject" Target="embeddings/oleObject3.bin"/><Relationship Id="rId55" Type="http://schemas.openxmlformats.org/officeDocument/2006/relationships/image" Target="media/image1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lisa.barker6@nhs.net" TargetMode="External"/><Relationship Id="rId25" Type="http://schemas.openxmlformats.org/officeDocument/2006/relationships/image" Target="media/image5.emf"/><Relationship Id="rId33" Type="http://schemas.openxmlformats.org/officeDocument/2006/relationships/hyperlink" Target="http://www.monitor.gov.uk/locallydeterminedprices" TargetMode="External"/><Relationship Id="rId38" Type="http://schemas.openxmlformats.org/officeDocument/2006/relationships/header" Target="head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lisa.barker6@nhs.net" TargetMode="External"/><Relationship Id="rId20" Type="http://schemas.openxmlformats.org/officeDocument/2006/relationships/package" Target="embeddings/Microsoft_Word_Document1.docx"/><Relationship Id="rId29" Type="http://schemas.openxmlformats.org/officeDocument/2006/relationships/image" Target="media/image7.emf"/><Relationship Id="rId41" Type="http://schemas.openxmlformats.org/officeDocument/2006/relationships/header" Target="header5.xml"/><Relationship Id="rId54"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Excel_Worksheet2.xlsx"/><Relationship Id="rId32" Type="http://schemas.openxmlformats.org/officeDocument/2006/relationships/hyperlink" Target="http://www.monitor.gov.uk/locallydeterminedprices"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header" Target="header7.xml"/><Relationship Id="rId53" Type="http://schemas.openxmlformats.org/officeDocument/2006/relationships/image" Target="media/image11.emf"/><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isa.barker6@nhs.net" TargetMode="External"/><Relationship Id="rId23" Type="http://schemas.openxmlformats.org/officeDocument/2006/relationships/image" Target="media/image4.emf"/><Relationship Id="rId28" Type="http://schemas.openxmlformats.org/officeDocument/2006/relationships/oleObject" Target="embeddings/Microsoft_Word_97_-_2003_Document1.doc"/><Relationship Id="rId36" Type="http://schemas.openxmlformats.org/officeDocument/2006/relationships/header" Target="header2.xml"/><Relationship Id="rId49" Type="http://schemas.openxmlformats.org/officeDocument/2006/relationships/image" Target="media/image9.emf"/><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www.monitor.gov.uk/locallydeterminedprices" TargetMode="External"/><Relationship Id="rId44" Type="http://schemas.openxmlformats.org/officeDocument/2006/relationships/header" Target="header6.xml"/><Relationship Id="rId52"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lisa.barker6@nhs.net"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3.docx"/><Relationship Id="rId35" Type="http://schemas.openxmlformats.org/officeDocument/2006/relationships/footer" Target="footer1.xml"/><Relationship Id="rId43" Type="http://schemas.openxmlformats.org/officeDocument/2006/relationships/package" Target="embeddings/Microsoft_Excel_Worksheet4.xlsx"/><Relationship Id="rId48" Type="http://schemas.openxmlformats.org/officeDocument/2006/relationships/hyperlink" Target="http://www.hscic.gov.uk/datacollections" TargetMode="External"/><Relationship Id="rId56" Type="http://schemas.openxmlformats.org/officeDocument/2006/relationships/package" Target="embeddings/Microsoft_Word_Document6.docx"/><Relationship Id="rId8" Type="http://schemas.openxmlformats.org/officeDocument/2006/relationships/styles" Target="styles.xml"/><Relationship Id="rId51" Type="http://schemas.openxmlformats.org/officeDocument/2006/relationships/image" Target="media/image10.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3.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4.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5.xml><?xml version="1.0" encoding="utf-8"?>
<ds:datastoreItem xmlns:ds="http://schemas.openxmlformats.org/officeDocument/2006/customXml" ds:itemID="{1D7EDD0E-A0C6-4EC0-9CC8-293C79FB4401}">
  <ds:schemaRefs>
    <ds:schemaRef ds:uri="http://schemas.microsoft.com/office/2006/metadata/properties"/>
    <ds:schemaRef ds:uri="http://schemas.microsoft.com/office/infopath/2007/PartnerControls"/>
    <ds:schemaRef ds:uri="1eee4ddb-a1f9-40b8-9282-d53ea582adeb"/>
  </ds:schemaRefs>
</ds:datastoreItem>
</file>

<file path=customXml/itemProps6.xml><?xml version="1.0" encoding="utf-8"?>
<ds:datastoreItem xmlns:ds="http://schemas.openxmlformats.org/officeDocument/2006/customXml" ds:itemID="{04393F2A-4DC3-4228-9C9A-5B7931AC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11791</Words>
  <Characters>67211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78845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Lisa Barker</cp:lastModifiedBy>
  <cp:revision>3</cp:revision>
  <cp:lastPrinted>2013-12-16T15:49:00Z</cp:lastPrinted>
  <dcterms:created xsi:type="dcterms:W3CDTF">2014-04-25T11:39:00Z</dcterms:created>
  <dcterms:modified xsi:type="dcterms:W3CDTF">2014-04-25T11:39:00Z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y fmtid="{D5CDD505-2E9C-101B-9397-08002B2CF9AE}" pid="4" name="_NewReviewCycle">
    <vt:lpwstr/>
  </property>
  <property fmtid="{D5CDD505-2E9C-101B-9397-08002B2CF9AE}" pid="5" name="_AdHocReviewCycleID">
    <vt:i4>-123369569</vt:i4>
  </property>
  <property fmtid="{D5CDD505-2E9C-101B-9397-08002B2CF9AE}" pid="6" name="_EmailSubject">
    <vt:lpwstr>ERY CORRS </vt:lpwstr>
  </property>
  <property fmtid="{D5CDD505-2E9C-101B-9397-08002B2CF9AE}" pid="7" name="_AuthorEmail">
    <vt:lpwstr>annette.short@nhs.net</vt:lpwstr>
  </property>
  <property fmtid="{D5CDD505-2E9C-101B-9397-08002B2CF9AE}" pid="8" name="_AuthorEmailDisplayName">
    <vt:lpwstr>Short Annette (NHS NORTH YORKSHIRE AND HUMBER COMMISSIONING SUPPORT UNIT)</vt:lpwstr>
  </property>
  <property fmtid="{D5CDD505-2E9C-101B-9397-08002B2CF9AE}" pid="9" name="_PreviousAdHocReviewCycleID">
    <vt:i4>-123369569</vt:i4>
  </property>
  <property fmtid="{D5CDD505-2E9C-101B-9397-08002B2CF9AE}" pid="10" name="_ReviewingToolsShownOnce">
    <vt:lpwstr/>
  </property>
</Properties>
</file>